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856" w:rsidRDefault="00076856">
      <w:pPr>
        <w:tabs>
          <w:tab w:val="center" w:pos="5103"/>
        </w:tabs>
        <w:rPr>
          <w:b/>
          <w:sz w:val="22"/>
          <w:szCs w:val="22"/>
        </w:rPr>
      </w:pPr>
    </w:p>
    <w:p w:rsidR="00076856" w:rsidRDefault="00E267AA">
      <w:pPr>
        <w:jc w:val="center"/>
        <w:rPr>
          <w:b/>
          <w:sz w:val="22"/>
          <w:szCs w:val="22"/>
        </w:rPr>
      </w:pPr>
      <w:r>
        <w:rPr>
          <w:b/>
          <w:sz w:val="22"/>
          <w:szCs w:val="22"/>
        </w:rPr>
        <w:t>SPECYFIKACJA ISTOTNYCH</w:t>
      </w:r>
    </w:p>
    <w:p w:rsidR="00076856" w:rsidRDefault="00E267AA">
      <w:pPr>
        <w:jc w:val="center"/>
        <w:rPr>
          <w:b/>
          <w:sz w:val="22"/>
          <w:szCs w:val="22"/>
        </w:rPr>
      </w:pPr>
      <w:r>
        <w:rPr>
          <w:b/>
          <w:sz w:val="22"/>
          <w:szCs w:val="22"/>
        </w:rPr>
        <w:t>WARUNKÓW ZAMÓWIENIA</w:t>
      </w:r>
    </w:p>
    <w:p w:rsidR="00076856" w:rsidRDefault="00E267AA">
      <w:pPr>
        <w:jc w:val="center"/>
        <w:rPr>
          <w:b/>
          <w:sz w:val="22"/>
          <w:szCs w:val="22"/>
        </w:rPr>
      </w:pPr>
      <w:r>
        <w:rPr>
          <w:b/>
          <w:sz w:val="22"/>
          <w:szCs w:val="22"/>
        </w:rPr>
        <w:t>(SIWZ)</w:t>
      </w:r>
    </w:p>
    <w:p w:rsidR="00076856" w:rsidRDefault="00076856">
      <w:pPr>
        <w:jc w:val="center"/>
        <w:rPr>
          <w:b/>
          <w:sz w:val="22"/>
          <w:szCs w:val="22"/>
        </w:rPr>
      </w:pPr>
    </w:p>
    <w:p w:rsidR="00076856" w:rsidRDefault="00076856">
      <w:pPr>
        <w:rPr>
          <w:sz w:val="22"/>
          <w:szCs w:val="22"/>
        </w:rPr>
      </w:pPr>
    </w:p>
    <w:p w:rsidR="00076856" w:rsidRDefault="00E267AA">
      <w:pPr>
        <w:jc w:val="center"/>
        <w:rPr>
          <w:sz w:val="22"/>
          <w:szCs w:val="22"/>
        </w:rPr>
      </w:pPr>
      <w:r>
        <w:rPr>
          <w:sz w:val="22"/>
          <w:szCs w:val="22"/>
        </w:rPr>
        <w:t>Zamawiający:</w:t>
      </w:r>
    </w:p>
    <w:p w:rsidR="00076856" w:rsidRDefault="00E267AA">
      <w:pPr>
        <w:pStyle w:val="Standard"/>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Dobrodzieński Ośrodek Kultury i Sportu</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w:t>
      </w:r>
      <w:proofErr w:type="spellStart"/>
      <w:r>
        <w:rPr>
          <w:rFonts w:ascii="Times New Roman" w:hAnsi="Times New Roman" w:cs="Times New Roman"/>
          <w:b/>
          <w:bCs/>
          <w:color w:val="000000"/>
          <w:sz w:val="22"/>
          <w:szCs w:val="22"/>
        </w:rPr>
        <w:t>DOKiS</w:t>
      </w:r>
      <w:proofErr w:type="spellEnd"/>
      <w:r>
        <w:rPr>
          <w:rFonts w:ascii="Times New Roman" w:hAnsi="Times New Roman" w:cs="Times New Roman"/>
          <w:b/>
          <w:bCs/>
          <w:color w:val="000000"/>
          <w:sz w:val="22"/>
          <w:szCs w:val="22"/>
        </w:rPr>
        <w:t>)</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Plac Wolności 24</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46-380 Dobrodzień</w:t>
      </w:r>
    </w:p>
    <w:p w:rsidR="00076856" w:rsidRDefault="00076856">
      <w:pPr>
        <w:jc w:val="both"/>
        <w:rPr>
          <w:b/>
          <w:sz w:val="22"/>
          <w:szCs w:val="22"/>
        </w:rPr>
      </w:pPr>
    </w:p>
    <w:p w:rsidR="00076856" w:rsidRDefault="00076856">
      <w:pPr>
        <w:jc w:val="both"/>
        <w:rPr>
          <w:b/>
          <w:sz w:val="22"/>
          <w:szCs w:val="22"/>
        </w:rPr>
      </w:pPr>
    </w:p>
    <w:p w:rsidR="00076856" w:rsidRDefault="00E267AA" w:rsidP="005365C8">
      <w:pPr>
        <w:tabs>
          <w:tab w:val="left" w:pos="7140"/>
        </w:tabs>
        <w:autoSpaceDE w:val="0"/>
        <w:rPr>
          <w:sz w:val="22"/>
          <w:szCs w:val="22"/>
        </w:rPr>
      </w:pPr>
      <w:r>
        <w:rPr>
          <w:sz w:val="22"/>
          <w:szCs w:val="22"/>
        </w:rPr>
        <w:t xml:space="preserve">Postępowanie prowadzone w trybie: </w:t>
      </w:r>
    </w:p>
    <w:p w:rsidR="00076856" w:rsidRDefault="00E267AA">
      <w:pPr>
        <w:shd w:val="clear" w:color="auto" w:fill="FFFFFF"/>
        <w:jc w:val="both"/>
        <w:rPr>
          <w:sz w:val="22"/>
          <w:szCs w:val="22"/>
        </w:rPr>
      </w:pPr>
      <w:r>
        <w:rPr>
          <w:sz w:val="22"/>
          <w:szCs w:val="22"/>
        </w:rPr>
        <w:t xml:space="preserve">Przetargu nieograniczonego o wartości zamówienia o wartości szacunkowej </w:t>
      </w:r>
      <w:r>
        <w:rPr>
          <w:b/>
          <w:sz w:val="22"/>
          <w:szCs w:val="22"/>
        </w:rPr>
        <w:t>nieprzekraczającej</w:t>
      </w:r>
      <w:r>
        <w:rPr>
          <w:sz w:val="22"/>
          <w:szCs w:val="22"/>
        </w:rPr>
        <w:t xml:space="preserve"> kwoty określonej </w:t>
      </w:r>
      <w:r>
        <w:rPr>
          <w:sz w:val="22"/>
          <w:szCs w:val="22"/>
        </w:rPr>
        <w:br/>
        <w:t>w przepisach wydanych na podstawie art. 11 ust. 8 ustawy z dnia 29 stycznia 2004 r. Prawo zamówień publicznych (Dz. U. z 2019 r. poz. 1843 ze zm.) zwaną dalej „ustawą”.</w:t>
      </w:r>
    </w:p>
    <w:p w:rsidR="00076856" w:rsidRDefault="00076856">
      <w:pPr>
        <w:shd w:val="clear" w:color="auto" w:fill="FFFFFF"/>
        <w:jc w:val="both"/>
        <w:rPr>
          <w:b/>
          <w:sz w:val="22"/>
          <w:szCs w:val="22"/>
        </w:rPr>
      </w:pPr>
    </w:p>
    <w:p w:rsidR="00076856" w:rsidRDefault="00E267AA">
      <w:pPr>
        <w:shd w:val="clear" w:color="auto" w:fill="FFFFFF"/>
        <w:jc w:val="both"/>
        <w:rPr>
          <w:sz w:val="22"/>
          <w:szCs w:val="22"/>
        </w:rPr>
      </w:pPr>
      <w:r>
        <w:rPr>
          <w:sz w:val="22"/>
          <w:szCs w:val="22"/>
        </w:rPr>
        <w:t>Nazwa zamówienia:</w:t>
      </w:r>
    </w:p>
    <w:p w:rsidR="00076856" w:rsidRDefault="00076856">
      <w:pPr>
        <w:tabs>
          <w:tab w:val="center" w:pos="5103"/>
        </w:tabs>
        <w:rPr>
          <w:b/>
          <w:bCs/>
          <w:sz w:val="22"/>
          <w:szCs w:val="22"/>
        </w:rPr>
      </w:pPr>
    </w:p>
    <w:p w:rsidR="00076856" w:rsidRDefault="00076856">
      <w:pPr>
        <w:shd w:val="clear" w:color="auto" w:fill="B8CCE4"/>
        <w:jc w:val="center"/>
        <w:rPr>
          <w:b/>
          <w:bCs/>
          <w:sz w:val="22"/>
          <w:szCs w:val="22"/>
        </w:rPr>
      </w:pPr>
    </w:p>
    <w:p w:rsidR="00076856" w:rsidRDefault="00E267AA">
      <w:pPr>
        <w:shd w:val="clear" w:color="auto" w:fill="B8CCE4"/>
        <w:jc w:val="center"/>
        <w:rPr>
          <w:rStyle w:val="Styl11pt0"/>
          <w:b/>
          <w:bCs/>
        </w:rPr>
      </w:pPr>
      <w:r>
        <w:rPr>
          <w:b/>
          <w:bCs/>
          <w:sz w:val="22"/>
          <w:szCs w:val="22"/>
        </w:rPr>
        <w:t>„Zakup i montaż centrali wentylacyjnej do sali widowiskowej w Domu Kultury”</w:t>
      </w:r>
    </w:p>
    <w:p w:rsidR="00076856" w:rsidRDefault="00076856">
      <w:pPr>
        <w:shd w:val="clear" w:color="auto" w:fill="B8CCE4"/>
        <w:jc w:val="center"/>
        <w:rPr>
          <w:rStyle w:val="Styl11pt0"/>
        </w:rPr>
      </w:pPr>
    </w:p>
    <w:p w:rsidR="00076856" w:rsidRDefault="00E267AA">
      <w:pPr>
        <w:rPr>
          <w:bCs/>
          <w:sz w:val="22"/>
          <w:szCs w:val="22"/>
        </w:rPr>
      </w:pPr>
      <w:r>
        <w:rPr>
          <w:bCs/>
          <w:sz w:val="22"/>
          <w:szCs w:val="22"/>
        </w:rPr>
        <w:t>Rodzaj:</w:t>
      </w:r>
    </w:p>
    <w:p w:rsidR="00076856" w:rsidRDefault="00E267AA">
      <w:pPr>
        <w:rPr>
          <w:b/>
          <w:bCs/>
          <w:sz w:val="22"/>
          <w:szCs w:val="22"/>
        </w:rPr>
      </w:pPr>
      <w:r>
        <w:rPr>
          <w:b/>
          <w:bCs/>
          <w:sz w:val="22"/>
          <w:szCs w:val="22"/>
        </w:rPr>
        <w:t>Robota budowlana</w:t>
      </w:r>
    </w:p>
    <w:p w:rsidR="00076856" w:rsidRDefault="00076856">
      <w:pPr>
        <w:rPr>
          <w:sz w:val="22"/>
          <w:szCs w:val="22"/>
        </w:rPr>
      </w:pPr>
    </w:p>
    <w:p w:rsidR="00076856" w:rsidRDefault="00076856">
      <w:pPr>
        <w:rPr>
          <w:sz w:val="22"/>
          <w:szCs w:val="22"/>
        </w:rPr>
      </w:pPr>
    </w:p>
    <w:p w:rsidR="00076856" w:rsidRPr="005365C8" w:rsidRDefault="00E267AA">
      <w:pPr>
        <w:widowControl w:val="0"/>
        <w:shd w:val="clear" w:color="auto" w:fill="FFFFFF"/>
        <w:autoSpaceDE w:val="0"/>
        <w:jc w:val="both"/>
        <w:rPr>
          <w:color w:val="000000"/>
          <w:sz w:val="22"/>
          <w:szCs w:val="22"/>
        </w:rPr>
      </w:pPr>
      <w:r>
        <w:rPr>
          <w:color w:val="000000"/>
          <w:sz w:val="22"/>
          <w:szCs w:val="22"/>
          <w:u w:val="single"/>
        </w:rPr>
        <w:t xml:space="preserve">Miejsce i data publikacji </w:t>
      </w:r>
      <w:r w:rsidRPr="005365C8">
        <w:rPr>
          <w:color w:val="000000"/>
          <w:sz w:val="22"/>
          <w:szCs w:val="22"/>
          <w:u w:val="single"/>
        </w:rPr>
        <w:t>ogłoszenia o zamówieniu</w:t>
      </w:r>
      <w:r w:rsidRPr="005365C8">
        <w:rPr>
          <w:color w:val="000000"/>
          <w:sz w:val="22"/>
          <w:szCs w:val="22"/>
        </w:rPr>
        <w:t>:</w:t>
      </w:r>
    </w:p>
    <w:p w:rsidR="00076856" w:rsidRPr="005365C8" w:rsidRDefault="00E267AA">
      <w:pPr>
        <w:widowControl w:val="0"/>
        <w:shd w:val="clear" w:color="auto" w:fill="FFFFFF"/>
        <w:autoSpaceDE w:val="0"/>
        <w:jc w:val="both"/>
        <w:rPr>
          <w:rStyle w:val="Styl11pt0"/>
        </w:rPr>
      </w:pPr>
      <w:r w:rsidRPr="005365C8">
        <w:rPr>
          <w:color w:val="000000"/>
          <w:sz w:val="22"/>
          <w:szCs w:val="22"/>
        </w:rPr>
        <w:t>Biuletyn Zamówień Publicznych</w:t>
      </w:r>
      <w:r w:rsidRPr="005365C8">
        <w:rPr>
          <w:sz w:val="22"/>
          <w:szCs w:val="22"/>
        </w:rPr>
        <w:t xml:space="preserve">: </w:t>
      </w:r>
      <w:r w:rsidR="0063706B" w:rsidRPr="005365C8">
        <w:rPr>
          <w:rStyle w:val="Styl11pt0"/>
          <w:b/>
        </w:rPr>
        <w:t>03.12</w:t>
      </w:r>
      <w:r w:rsidR="005B7F02" w:rsidRPr="005365C8">
        <w:rPr>
          <w:rStyle w:val="Styl11pt0"/>
          <w:b/>
        </w:rPr>
        <w:t xml:space="preserve">.2020 </w:t>
      </w:r>
      <w:r w:rsidRPr="005365C8">
        <w:rPr>
          <w:rStyle w:val="Styl11pt0"/>
          <w:b/>
        </w:rPr>
        <w:t>r.</w:t>
      </w:r>
    </w:p>
    <w:p w:rsidR="00076856" w:rsidRPr="005365C8" w:rsidRDefault="00E267AA">
      <w:pPr>
        <w:widowControl w:val="0"/>
        <w:shd w:val="clear" w:color="auto" w:fill="FFFFFF"/>
        <w:autoSpaceDE w:val="0"/>
        <w:jc w:val="both"/>
        <w:rPr>
          <w:sz w:val="22"/>
          <w:szCs w:val="22"/>
        </w:rPr>
      </w:pPr>
      <w:r w:rsidRPr="005365C8">
        <w:rPr>
          <w:sz w:val="22"/>
          <w:szCs w:val="22"/>
        </w:rPr>
        <w:t xml:space="preserve">Strona internetowa Dobrodzieńskiego Ośrodka Kultury i Sportu: </w:t>
      </w:r>
    </w:p>
    <w:p w:rsidR="00076856" w:rsidRPr="005365C8" w:rsidRDefault="00E267AA">
      <w:pPr>
        <w:widowControl w:val="0"/>
        <w:shd w:val="clear" w:color="auto" w:fill="FFFFFF"/>
        <w:autoSpaceDE w:val="0"/>
        <w:jc w:val="both"/>
        <w:rPr>
          <w:sz w:val="22"/>
          <w:szCs w:val="22"/>
          <w:lang w:val="en-US"/>
        </w:rPr>
      </w:pPr>
      <w:r w:rsidRPr="005365C8">
        <w:rPr>
          <w:sz w:val="22"/>
          <w:szCs w:val="22"/>
          <w:u w:val="single"/>
          <w:lang w:val="en-US"/>
        </w:rPr>
        <w:t>http://domkultury-dobrodzien.bipstrona.pl/wiadomosci/3/lista/przetargi</w:t>
      </w:r>
      <w:r w:rsidRPr="005365C8">
        <w:rPr>
          <w:sz w:val="22"/>
          <w:szCs w:val="22"/>
          <w:lang w:val="en-US"/>
        </w:rPr>
        <w:t xml:space="preserve">: </w:t>
      </w:r>
      <w:r w:rsidR="0063706B" w:rsidRPr="005365C8">
        <w:rPr>
          <w:rStyle w:val="Styl11pt0"/>
          <w:b/>
          <w:lang w:val="en-US"/>
        </w:rPr>
        <w:t>03.12</w:t>
      </w:r>
      <w:r w:rsidR="005B7F02" w:rsidRPr="005365C8">
        <w:rPr>
          <w:rStyle w:val="Styl11pt0"/>
          <w:b/>
          <w:lang w:val="en-US"/>
        </w:rPr>
        <w:t>.2020</w:t>
      </w:r>
      <w:r w:rsidRPr="005365C8">
        <w:rPr>
          <w:rStyle w:val="Styl11pt0"/>
          <w:b/>
          <w:lang w:val="en-US"/>
        </w:rPr>
        <w:t>r.</w:t>
      </w:r>
    </w:p>
    <w:p w:rsidR="00076856" w:rsidRPr="005365C8" w:rsidRDefault="00076856">
      <w:pPr>
        <w:shd w:val="clear" w:color="auto" w:fill="FFFFFF"/>
        <w:jc w:val="both"/>
        <w:rPr>
          <w:sz w:val="22"/>
          <w:szCs w:val="22"/>
          <w:lang w:val="en-US"/>
        </w:rPr>
      </w:pPr>
    </w:p>
    <w:p w:rsidR="00076856" w:rsidRPr="005365C8" w:rsidRDefault="00E267AA">
      <w:pPr>
        <w:shd w:val="clear" w:color="auto" w:fill="FFFFFF"/>
        <w:jc w:val="both"/>
        <w:rPr>
          <w:rStyle w:val="Styl11pt0"/>
        </w:rPr>
      </w:pPr>
      <w:r w:rsidRPr="005365C8">
        <w:rPr>
          <w:rStyle w:val="Styl11pt0"/>
        </w:rPr>
        <w:t xml:space="preserve">SIWZ wraz z załącznikami udostępnione są na stronie internetowej: </w:t>
      </w:r>
    </w:p>
    <w:p w:rsidR="00076856" w:rsidRPr="005365C8" w:rsidRDefault="00E267AA">
      <w:pPr>
        <w:shd w:val="clear" w:color="auto" w:fill="FFFFFF"/>
        <w:jc w:val="both"/>
        <w:rPr>
          <w:b/>
          <w:bCs/>
          <w:sz w:val="22"/>
          <w:szCs w:val="22"/>
        </w:rPr>
      </w:pPr>
      <w:r w:rsidRPr="005365C8">
        <w:rPr>
          <w:sz w:val="22"/>
          <w:szCs w:val="22"/>
          <w:u w:val="single"/>
        </w:rPr>
        <w:t>http://domkultury-dobrodzien.bipstrona.pl/wiadomosci/3/lista/przetargi</w:t>
      </w:r>
    </w:p>
    <w:p w:rsidR="00076856" w:rsidRDefault="00E267AA">
      <w:pPr>
        <w:shd w:val="clear" w:color="auto" w:fill="FFFFFF"/>
        <w:rPr>
          <w:b/>
          <w:bCs/>
          <w:sz w:val="22"/>
          <w:szCs w:val="22"/>
        </w:rPr>
      </w:pP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t xml:space="preserve">                               </w:t>
      </w:r>
    </w:p>
    <w:p w:rsidR="005365C8" w:rsidDel="005365C8" w:rsidRDefault="00E267AA" w:rsidP="005365C8">
      <w:pPr>
        <w:shd w:val="clear" w:color="auto" w:fill="FFFFFF"/>
        <w:ind w:left="4395"/>
        <w:jc w:val="center"/>
        <w:rPr>
          <w:del w:id="0" w:author="Gość" w:date="2020-12-03T13:45:00Z"/>
          <w:b/>
          <w:bCs/>
          <w:sz w:val="22"/>
          <w:szCs w:val="22"/>
        </w:rPr>
      </w:pPr>
      <w:r>
        <w:rPr>
          <w:b/>
          <w:bCs/>
          <w:sz w:val="22"/>
          <w:szCs w:val="22"/>
        </w:rPr>
        <w:t>Zatwierdził:</w:t>
      </w:r>
    </w:p>
    <w:p w:rsidR="00AD7579" w:rsidRDefault="00AD7579">
      <w:pPr>
        <w:shd w:val="clear" w:color="auto" w:fill="FFFFFF"/>
        <w:ind w:left="4395"/>
        <w:jc w:val="center"/>
        <w:rPr>
          <w:b/>
          <w:bCs/>
          <w:sz w:val="22"/>
          <w:szCs w:val="22"/>
        </w:rPr>
      </w:pPr>
    </w:p>
    <w:tbl>
      <w:tblPr>
        <w:tblW w:w="9390" w:type="dxa"/>
        <w:tblLayout w:type="fixed"/>
        <w:tblLook w:val="04A0" w:firstRow="1" w:lastRow="0" w:firstColumn="1" w:lastColumn="0" w:noHBand="0" w:noVBand="1"/>
      </w:tblPr>
      <w:tblGrid>
        <w:gridCol w:w="4644"/>
        <w:gridCol w:w="4746"/>
      </w:tblGrid>
      <w:tr w:rsidR="00076856">
        <w:trPr>
          <w:trHeight w:val="992"/>
        </w:trPr>
        <w:tc>
          <w:tcPr>
            <w:tcW w:w="4644" w:type="dxa"/>
          </w:tcPr>
          <w:p w:rsidR="00076856" w:rsidRDefault="00076856">
            <w:pPr>
              <w:shd w:val="clear" w:color="auto" w:fill="FFFFFF"/>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tc>
        <w:tc>
          <w:tcPr>
            <w:tcW w:w="4747" w:type="dxa"/>
          </w:tcPr>
          <w:p w:rsidR="00076856" w:rsidRDefault="00E267AA">
            <w:pPr>
              <w:shd w:val="clear" w:color="auto" w:fill="FFFFFF"/>
              <w:tabs>
                <w:tab w:val="left" w:pos="1125"/>
                <w:tab w:val="center" w:pos="2566"/>
              </w:tabs>
              <w:snapToGrid w:val="0"/>
              <w:ind w:right="-748"/>
              <w:jc w:val="center"/>
              <w:rPr>
                <w:rFonts w:eastAsia="SimSun"/>
                <w:b/>
                <w:bCs/>
                <w:color w:val="FF0000"/>
                <w:sz w:val="22"/>
                <w:szCs w:val="22"/>
              </w:rPr>
            </w:pPr>
            <w:proofErr w:type="spellStart"/>
            <w:r>
              <w:rPr>
                <w:rFonts w:eastAsia="SimSun"/>
                <w:b/>
                <w:bCs/>
                <w:color w:val="FF0000"/>
                <w:sz w:val="22"/>
                <w:szCs w:val="22"/>
              </w:rPr>
              <w:t>Dyr</w:t>
            </w:r>
            <w:proofErr w:type="spellEnd"/>
            <w:r>
              <w:rPr>
                <w:rFonts w:eastAsia="SimSun"/>
                <w:b/>
                <w:bCs/>
                <w:color w:val="FF0000"/>
                <w:sz w:val="22"/>
                <w:szCs w:val="22"/>
              </w:rPr>
              <w:t xml:space="preserve"> </w:t>
            </w:r>
            <w:proofErr w:type="spellStart"/>
            <w:r>
              <w:rPr>
                <w:rFonts w:eastAsia="SimSun"/>
                <w:b/>
                <w:bCs/>
                <w:color w:val="FF0000"/>
                <w:sz w:val="22"/>
                <w:szCs w:val="22"/>
              </w:rPr>
              <w:t>DOKiS</w:t>
            </w:r>
            <w:proofErr w:type="spellEnd"/>
          </w:p>
          <w:p w:rsidR="00076856" w:rsidRDefault="00076856">
            <w:pPr>
              <w:shd w:val="clear" w:color="auto" w:fill="FFFFFF"/>
              <w:tabs>
                <w:tab w:val="left" w:pos="1125"/>
                <w:tab w:val="center" w:pos="2566"/>
              </w:tabs>
              <w:snapToGrid w:val="0"/>
              <w:ind w:right="-748"/>
              <w:jc w:val="center"/>
              <w:rPr>
                <w:rFonts w:eastAsia="SimSun"/>
                <w:b/>
                <w:bCs/>
                <w:color w:val="FF0000"/>
                <w:sz w:val="22"/>
                <w:szCs w:val="22"/>
              </w:rPr>
            </w:pPr>
          </w:p>
          <w:p w:rsidR="00076856" w:rsidRDefault="00076856">
            <w:pPr>
              <w:shd w:val="clear" w:color="auto" w:fill="FFFFFF"/>
              <w:tabs>
                <w:tab w:val="left" w:pos="1125"/>
                <w:tab w:val="center" w:pos="2566"/>
              </w:tabs>
              <w:snapToGrid w:val="0"/>
              <w:ind w:right="-748"/>
              <w:jc w:val="center"/>
              <w:rPr>
                <w:rFonts w:eastAsia="SimSun"/>
                <w:b/>
                <w:bCs/>
                <w:color w:val="FF0000"/>
                <w:sz w:val="22"/>
                <w:szCs w:val="22"/>
              </w:rPr>
            </w:pPr>
          </w:p>
          <w:p w:rsidR="00076856" w:rsidRDefault="00E267AA">
            <w:pPr>
              <w:shd w:val="clear" w:color="auto" w:fill="FFFFFF"/>
              <w:tabs>
                <w:tab w:val="left" w:pos="1125"/>
                <w:tab w:val="center" w:pos="2566"/>
              </w:tabs>
              <w:snapToGrid w:val="0"/>
              <w:ind w:right="-748"/>
              <w:jc w:val="center"/>
              <w:rPr>
                <w:rFonts w:eastAsia="SimSun"/>
                <w:i/>
                <w:color w:val="FF0000"/>
                <w:sz w:val="22"/>
                <w:szCs w:val="22"/>
              </w:rPr>
            </w:pPr>
            <w:r>
              <w:rPr>
                <w:rFonts w:eastAsia="SimSun"/>
                <w:b/>
                <w:bCs/>
                <w:i/>
                <w:color w:val="FF0000"/>
                <w:sz w:val="22"/>
                <w:szCs w:val="22"/>
              </w:rPr>
              <w:t xml:space="preserve">mgr Agnieszka </w:t>
            </w:r>
            <w:proofErr w:type="spellStart"/>
            <w:r>
              <w:rPr>
                <w:rFonts w:eastAsia="SimSun"/>
                <w:b/>
                <w:bCs/>
                <w:i/>
                <w:color w:val="FF0000"/>
                <w:sz w:val="22"/>
                <w:szCs w:val="22"/>
              </w:rPr>
              <w:t>Hurnik</w:t>
            </w:r>
            <w:proofErr w:type="spellEnd"/>
          </w:p>
        </w:tc>
      </w:tr>
    </w:tbl>
    <w:p w:rsidR="00076856" w:rsidRDefault="00076856">
      <w:pPr>
        <w:rPr>
          <w:rFonts w:eastAsia="SimSun"/>
          <w:sz w:val="22"/>
          <w:szCs w:val="22"/>
        </w:rPr>
      </w:pPr>
    </w:p>
    <w:p w:rsidR="00076856" w:rsidRDefault="00076856">
      <w:pPr>
        <w:rPr>
          <w:rFonts w:eastAsia="SimSun"/>
          <w:sz w:val="22"/>
          <w:szCs w:val="22"/>
        </w:rPr>
      </w:pPr>
    </w:p>
    <w:p w:rsidR="00076856" w:rsidRDefault="00E267AA">
      <w:pPr>
        <w:jc w:val="center"/>
        <w:rPr>
          <w:sz w:val="22"/>
          <w:szCs w:val="22"/>
        </w:rPr>
      </w:pPr>
      <w:r w:rsidRPr="005365C8">
        <w:rPr>
          <w:rFonts w:eastAsia="SimSun"/>
          <w:sz w:val="22"/>
          <w:szCs w:val="22"/>
        </w:rPr>
        <w:t xml:space="preserve">Dobrodzień, </w:t>
      </w:r>
      <w:r w:rsidR="0063706B" w:rsidRPr="005365C8">
        <w:rPr>
          <w:b/>
          <w:sz w:val="22"/>
          <w:szCs w:val="22"/>
        </w:rPr>
        <w:t>03.12</w:t>
      </w:r>
      <w:r w:rsidR="005B7F02" w:rsidRPr="005365C8">
        <w:rPr>
          <w:b/>
          <w:sz w:val="22"/>
          <w:szCs w:val="22"/>
        </w:rPr>
        <w:t xml:space="preserve">.2020 </w:t>
      </w:r>
      <w:r w:rsidRPr="005365C8">
        <w:rPr>
          <w:rStyle w:val="Styl11pt0"/>
          <w:b/>
        </w:rPr>
        <w:t>r.</w:t>
      </w:r>
    </w:p>
    <w:p w:rsidR="00076856" w:rsidRDefault="00E267AA">
      <w:pPr>
        <w:jc w:val="center"/>
        <w:rPr>
          <w:b/>
          <w:bCs/>
          <w:sz w:val="22"/>
          <w:szCs w:val="22"/>
        </w:rPr>
      </w:pPr>
      <w:r>
        <w:rPr>
          <w:sz w:val="22"/>
          <w:szCs w:val="22"/>
        </w:rPr>
        <w:br w:type="page"/>
      </w:r>
      <w:r>
        <w:rPr>
          <w:b/>
          <w:bCs/>
          <w:sz w:val="22"/>
          <w:szCs w:val="22"/>
        </w:rPr>
        <w:lastRenderedPageBreak/>
        <w:t>Rozdział I</w:t>
      </w:r>
    </w:p>
    <w:p w:rsidR="00076856" w:rsidRDefault="00E267AA">
      <w:pPr>
        <w:jc w:val="center"/>
        <w:rPr>
          <w:b/>
          <w:bCs/>
          <w:sz w:val="22"/>
          <w:szCs w:val="22"/>
          <w:u w:val="single"/>
        </w:rPr>
      </w:pPr>
      <w:r>
        <w:rPr>
          <w:b/>
          <w:bCs/>
          <w:sz w:val="22"/>
          <w:szCs w:val="22"/>
          <w:u w:val="single"/>
        </w:rPr>
        <w:t>OBLIGATORYJNE POSTANOWIENIA SIWZ</w:t>
      </w:r>
    </w:p>
    <w:p w:rsidR="00076856" w:rsidRDefault="00076856">
      <w:pPr>
        <w:jc w:val="center"/>
        <w:rPr>
          <w:b/>
          <w:bCs/>
          <w:sz w:val="22"/>
          <w:szCs w:val="22"/>
          <w:u w:val="single"/>
        </w:rPr>
      </w:pPr>
    </w:p>
    <w:p w:rsidR="00076856" w:rsidRDefault="00E267AA">
      <w:pPr>
        <w:numPr>
          <w:ilvl w:val="0"/>
          <w:numId w:val="1"/>
        </w:numPr>
        <w:shd w:val="clear" w:color="auto" w:fill="DBE5F1" w:themeFill="accent1" w:themeFillTint="33"/>
        <w:ind w:left="709" w:hanging="709"/>
        <w:rPr>
          <w:b/>
          <w:bCs/>
          <w:sz w:val="22"/>
          <w:szCs w:val="22"/>
        </w:rPr>
      </w:pPr>
      <w:bookmarkStart w:id="1" w:name="_Ref475441307"/>
      <w:r>
        <w:rPr>
          <w:b/>
          <w:bCs/>
          <w:sz w:val="22"/>
          <w:szCs w:val="22"/>
        </w:rPr>
        <w:t>Nazwa oraz adres Zamawiającego</w:t>
      </w:r>
      <w:bookmarkEnd w:id="1"/>
    </w:p>
    <w:p w:rsidR="00076856" w:rsidRDefault="00E267AA">
      <w:pPr>
        <w:autoSpaceDE w:val="0"/>
        <w:autoSpaceDN w:val="0"/>
        <w:adjustRightInd w:val="0"/>
        <w:ind w:left="709"/>
        <w:jc w:val="both"/>
        <w:rPr>
          <w:bCs/>
          <w:color w:val="000000"/>
          <w:sz w:val="22"/>
          <w:szCs w:val="22"/>
        </w:rPr>
      </w:pPr>
      <w:r>
        <w:rPr>
          <w:bCs/>
          <w:color w:val="000000"/>
          <w:sz w:val="22"/>
          <w:szCs w:val="22"/>
        </w:rPr>
        <w:t xml:space="preserve">Dobrodzieński Ośrodek Kultury i Sportu </w:t>
      </w:r>
    </w:p>
    <w:p w:rsidR="00076856" w:rsidRDefault="00E267AA">
      <w:pPr>
        <w:autoSpaceDE w:val="0"/>
        <w:autoSpaceDN w:val="0"/>
        <w:adjustRightInd w:val="0"/>
        <w:ind w:left="709"/>
        <w:jc w:val="both"/>
        <w:rPr>
          <w:color w:val="000000"/>
          <w:sz w:val="22"/>
          <w:szCs w:val="22"/>
        </w:rPr>
      </w:pPr>
      <w:r>
        <w:rPr>
          <w:color w:val="000000"/>
          <w:sz w:val="22"/>
          <w:szCs w:val="22"/>
        </w:rPr>
        <w:t xml:space="preserve">Adres: </w:t>
      </w:r>
      <w:r>
        <w:rPr>
          <w:bCs/>
          <w:color w:val="000000"/>
          <w:sz w:val="22"/>
          <w:szCs w:val="22"/>
        </w:rPr>
        <w:t>Plac Wolności 24</w:t>
      </w:r>
      <w:r>
        <w:rPr>
          <w:color w:val="000000"/>
          <w:sz w:val="22"/>
          <w:szCs w:val="22"/>
        </w:rPr>
        <w:t xml:space="preserve">, </w:t>
      </w:r>
      <w:r>
        <w:rPr>
          <w:bCs/>
          <w:color w:val="000000"/>
          <w:sz w:val="22"/>
          <w:szCs w:val="22"/>
        </w:rPr>
        <w:t xml:space="preserve">46-380 Dobrodzień </w:t>
      </w:r>
    </w:p>
    <w:p w:rsidR="00076856" w:rsidRDefault="00E267AA">
      <w:pPr>
        <w:autoSpaceDE w:val="0"/>
        <w:autoSpaceDN w:val="0"/>
        <w:adjustRightInd w:val="0"/>
        <w:ind w:left="709"/>
        <w:jc w:val="both"/>
        <w:rPr>
          <w:color w:val="000000"/>
          <w:sz w:val="22"/>
          <w:szCs w:val="22"/>
        </w:rPr>
      </w:pPr>
      <w:r>
        <w:rPr>
          <w:color w:val="000000"/>
          <w:sz w:val="22"/>
          <w:szCs w:val="22"/>
        </w:rPr>
        <w:t xml:space="preserve">Telefon: (34) 357 53 46 </w:t>
      </w:r>
    </w:p>
    <w:p w:rsidR="00076856" w:rsidRPr="005365C8" w:rsidRDefault="00E267AA">
      <w:pPr>
        <w:pStyle w:val="Default"/>
        <w:ind w:left="709"/>
        <w:jc w:val="both"/>
        <w:rPr>
          <w:sz w:val="22"/>
          <w:szCs w:val="22"/>
          <w:lang w:val="en-US"/>
        </w:rPr>
      </w:pPr>
      <w:proofErr w:type="spellStart"/>
      <w:r w:rsidRPr="005365C8">
        <w:rPr>
          <w:sz w:val="22"/>
          <w:szCs w:val="22"/>
          <w:lang w:val="en-US"/>
        </w:rPr>
        <w:t>Adres</w:t>
      </w:r>
      <w:proofErr w:type="spellEnd"/>
      <w:r w:rsidRPr="005365C8">
        <w:rPr>
          <w:sz w:val="22"/>
          <w:szCs w:val="22"/>
          <w:lang w:val="en-US"/>
        </w:rPr>
        <w:t xml:space="preserve"> e-mail: </w:t>
      </w:r>
      <w:hyperlink r:id="rId10" w:history="1">
        <w:r w:rsidRPr="005365C8">
          <w:rPr>
            <w:rStyle w:val="Hipercze"/>
            <w:sz w:val="22"/>
            <w:szCs w:val="22"/>
            <w:lang w:val="en-US"/>
          </w:rPr>
          <w:t>dokis@poczta.onet.pl</w:t>
        </w:r>
      </w:hyperlink>
      <w:r w:rsidRPr="005365C8">
        <w:rPr>
          <w:sz w:val="22"/>
          <w:szCs w:val="22"/>
          <w:lang w:val="en-US"/>
        </w:rPr>
        <w:t xml:space="preserve"> </w:t>
      </w:r>
    </w:p>
    <w:p w:rsidR="00076856" w:rsidRDefault="00E267AA">
      <w:pPr>
        <w:pStyle w:val="Default"/>
        <w:ind w:left="709"/>
        <w:jc w:val="both"/>
        <w:rPr>
          <w:sz w:val="22"/>
          <w:szCs w:val="22"/>
        </w:rPr>
      </w:pPr>
      <w:r>
        <w:rPr>
          <w:sz w:val="22"/>
          <w:szCs w:val="22"/>
        </w:rPr>
        <w:t xml:space="preserve">Witryna: </w:t>
      </w:r>
      <w:hyperlink r:id="rId11" w:history="1">
        <w:r>
          <w:rPr>
            <w:rStyle w:val="Hipercze"/>
            <w:sz w:val="22"/>
            <w:szCs w:val="22"/>
          </w:rPr>
          <w:t>www.dokis.info</w:t>
        </w:r>
      </w:hyperlink>
      <w:r>
        <w:rPr>
          <w:sz w:val="22"/>
          <w:szCs w:val="22"/>
        </w:rPr>
        <w:t xml:space="preserve"> </w:t>
      </w:r>
    </w:p>
    <w:p w:rsidR="00076856" w:rsidRDefault="00E267AA">
      <w:pPr>
        <w:pStyle w:val="Default"/>
        <w:ind w:left="709"/>
        <w:jc w:val="both"/>
        <w:rPr>
          <w:sz w:val="22"/>
          <w:szCs w:val="22"/>
        </w:rPr>
      </w:pPr>
      <w:r>
        <w:rPr>
          <w:sz w:val="22"/>
          <w:szCs w:val="22"/>
        </w:rPr>
        <w:t xml:space="preserve">Godziny urzędowania: 07:30-15:30, </w:t>
      </w:r>
    </w:p>
    <w:p w:rsidR="00076856" w:rsidRDefault="00E267AA">
      <w:pPr>
        <w:pStyle w:val="Default"/>
        <w:ind w:left="709"/>
        <w:jc w:val="both"/>
        <w:rPr>
          <w:sz w:val="22"/>
          <w:szCs w:val="22"/>
        </w:rPr>
      </w:pPr>
      <w:r>
        <w:rPr>
          <w:sz w:val="22"/>
          <w:szCs w:val="22"/>
        </w:rPr>
        <w:t xml:space="preserve">Numer konta bankowego: 32 8907 1047 2005 4000 0837 0001 </w:t>
      </w:r>
    </w:p>
    <w:p w:rsidR="00076856" w:rsidRDefault="00E267AA">
      <w:pPr>
        <w:pStyle w:val="Default"/>
        <w:ind w:left="709"/>
        <w:jc w:val="both"/>
        <w:rPr>
          <w:sz w:val="22"/>
          <w:szCs w:val="22"/>
        </w:rPr>
      </w:pPr>
      <w:r>
        <w:rPr>
          <w:sz w:val="22"/>
          <w:szCs w:val="22"/>
        </w:rPr>
        <w:t xml:space="preserve">NIP: 575-15-74-336, </w:t>
      </w:r>
    </w:p>
    <w:p w:rsidR="00076856" w:rsidRDefault="00E267AA">
      <w:pPr>
        <w:pStyle w:val="Default"/>
        <w:ind w:left="709"/>
        <w:jc w:val="both"/>
        <w:rPr>
          <w:sz w:val="22"/>
          <w:szCs w:val="22"/>
        </w:rPr>
      </w:pPr>
      <w:r>
        <w:rPr>
          <w:sz w:val="22"/>
          <w:szCs w:val="22"/>
        </w:rPr>
        <w:t>REGON: 287220</w:t>
      </w:r>
    </w:p>
    <w:p w:rsidR="00076856" w:rsidRDefault="00076856">
      <w:pPr>
        <w:rPr>
          <w:b/>
          <w:bCs/>
          <w:sz w:val="22"/>
          <w:szCs w:val="22"/>
        </w:rPr>
      </w:pPr>
    </w:p>
    <w:p w:rsidR="00076856" w:rsidRDefault="00E267AA">
      <w:pPr>
        <w:numPr>
          <w:ilvl w:val="0"/>
          <w:numId w:val="1"/>
        </w:numPr>
        <w:shd w:val="clear" w:color="auto" w:fill="DBE5F1" w:themeFill="accent1" w:themeFillTint="33"/>
        <w:ind w:left="709" w:hanging="709"/>
        <w:rPr>
          <w:b/>
          <w:bCs/>
          <w:sz w:val="22"/>
          <w:szCs w:val="22"/>
        </w:rPr>
      </w:pPr>
      <w:r>
        <w:rPr>
          <w:b/>
          <w:bCs/>
          <w:sz w:val="22"/>
          <w:szCs w:val="22"/>
        </w:rPr>
        <w:t>Tryb udzielenia zamówienia</w:t>
      </w:r>
    </w:p>
    <w:p w:rsidR="00076856" w:rsidRDefault="00E267AA">
      <w:pPr>
        <w:ind w:left="709"/>
        <w:rPr>
          <w:b/>
          <w:bCs/>
          <w:sz w:val="22"/>
          <w:szCs w:val="22"/>
        </w:rPr>
      </w:pPr>
      <w:r>
        <w:rPr>
          <w:sz w:val="22"/>
          <w:szCs w:val="22"/>
        </w:rPr>
        <w:t>Trybem udzielenia zamówienia jest przetarg nieograniczony, na podstawie art. 39. ustawy.</w:t>
      </w:r>
    </w:p>
    <w:p w:rsidR="00076856" w:rsidRDefault="00076856">
      <w:pPr>
        <w:ind w:left="284"/>
        <w:rPr>
          <w:sz w:val="22"/>
          <w:szCs w:val="22"/>
        </w:rPr>
      </w:pPr>
    </w:p>
    <w:p w:rsidR="00076856" w:rsidRDefault="00E267AA">
      <w:pPr>
        <w:numPr>
          <w:ilvl w:val="0"/>
          <w:numId w:val="1"/>
        </w:numPr>
        <w:shd w:val="clear" w:color="auto" w:fill="DBE5F1" w:themeFill="accent1" w:themeFillTint="33"/>
        <w:ind w:left="709" w:hanging="709"/>
        <w:rPr>
          <w:b/>
          <w:bCs/>
          <w:sz w:val="22"/>
          <w:szCs w:val="22"/>
        </w:rPr>
      </w:pPr>
      <w:r>
        <w:rPr>
          <w:b/>
          <w:bCs/>
          <w:sz w:val="22"/>
          <w:szCs w:val="22"/>
        </w:rPr>
        <w:t>Opis przedmiotu postępowania i zamówienia</w:t>
      </w:r>
    </w:p>
    <w:p w:rsidR="00076856" w:rsidRDefault="00E267AA">
      <w:pPr>
        <w:pStyle w:val="Akapitzlist"/>
        <w:numPr>
          <w:ilvl w:val="0"/>
          <w:numId w:val="2"/>
        </w:numPr>
        <w:ind w:left="1418" w:right="33" w:hanging="709"/>
        <w:jc w:val="both"/>
        <w:rPr>
          <w:b/>
          <w:bCs/>
          <w:sz w:val="22"/>
          <w:szCs w:val="22"/>
        </w:rPr>
      </w:pPr>
      <w:r>
        <w:rPr>
          <w:bCs/>
          <w:sz w:val="22"/>
          <w:szCs w:val="22"/>
        </w:rPr>
        <w:t xml:space="preserve">Przedmiotem zamówienia jest: </w:t>
      </w:r>
      <w:r>
        <w:rPr>
          <w:b/>
          <w:bCs/>
          <w:sz w:val="22"/>
          <w:szCs w:val="22"/>
        </w:rPr>
        <w:t xml:space="preserve">„Zakup i montaż centrali wentylacyjnej do sali widowiskowej </w:t>
      </w:r>
      <w:r>
        <w:rPr>
          <w:b/>
          <w:bCs/>
          <w:sz w:val="22"/>
          <w:szCs w:val="22"/>
        </w:rPr>
        <w:br/>
        <w:t>w Domu Kultury”</w:t>
      </w:r>
      <w:r>
        <w:rPr>
          <w:bCs/>
          <w:sz w:val="22"/>
          <w:szCs w:val="22"/>
        </w:rPr>
        <w:t xml:space="preserve"> zgodnie z opisem przedmiotu zamówienia zawierającym </w:t>
      </w:r>
      <w:r>
        <w:rPr>
          <w:sz w:val="22"/>
          <w:szCs w:val="22"/>
        </w:rPr>
        <w:t xml:space="preserve">Projekt Budowlany instalacji wentylacji – mgr inż. Krzysztof </w:t>
      </w:r>
      <w:proofErr w:type="spellStart"/>
      <w:r>
        <w:rPr>
          <w:sz w:val="22"/>
          <w:szCs w:val="22"/>
        </w:rPr>
        <w:t>Żelazkiewicz</w:t>
      </w:r>
      <w:proofErr w:type="spellEnd"/>
      <w:r>
        <w:rPr>
          <w:sz w:val="22"/>
          <w:szCs w:val="22"/>
        </w:rPr>
        <w:t xml:space="preserve"> – data opracowania 05.2017</w:t>
      </w:r>
      <w:r>
        <w:rPr>
          <w:bCs/>
          <w:sz w:val="22"/>
          <w:szCs w:val="22"/>
        </w:rPr>
        <w:t xml:space="preserve"> – załącznik nr 8 do SIWZ</w:t>
      </w:r>
      <w:bookmarkStart w:id="2" w:name="_GoBack"/>
      <w:bookmarkEnd w:id="2"/>
    </w:p>
    <w:p w:rsidR="00076856" w:rsidRPr="005365C8" w:rsidDel="00361798" w:rsidRDefault="00E267AA">
      <w:pPr>
        <w:pStyle w:val="Akapitzlist"/>
        <w:numPr>
          <w:ilvl w:val="0"/>
          <w:numId w:val="2"/>
        </w:numPr>
        <w:ind w:left="1418" w:right="33" w:hanging="709"/>
        <w:jc w:val="both"/>
        <w:rPr>
          <w:del w:id="3" w:author="Ewa Wabik" w:date="2020-12-02T21:24:00Z"/>
          <w:strike/>
          <w:sz w:val="22"/>
          <w:szCs w:val="22"/>
        </w:rPr>
      </w:pPr>
      <w:del w:id="4" w:author="Ewa Wabik" w:date="2020-12-02T21:24:00Z">
        <w:r w:rsidRPr="005365C8" w:rsidDel="00361798">
          <w:rPr>
            <w:bCs/>
            <w:strike/>
            <w:sz w:val="22"/>
            <w:szCs w:val="22"/>
          </w:rPr>
          <w:delText>Zakres</w:delText>
        </w:r>
        <w:r w:rsidRPr="005365C8" w:rsidDel="00361798">
          <w:rPr>
            <w:strike/>
            <w:sz w:val="22"/>
            <w:szCs w:val="22"/>
          </w:rPr>
          <w:delText xml:space="preserve"> przedmiotu zamówienia obejmuje: </w:delText>
        </w:r>
      </w:del>
    </w:p>
    <w:p w:rsidR="00076856" w:rsidRPr="005365C8" w:rsidDel="00361798" w:rsidRDefault="00E267AA">
      <w:pPr>
        <w:pStyle w:val="Default"/>
        <w:numPr>
          <w:ilvl w:val="0"/>
          <w:numId w:val="3"/>
        </w:numPr>
        <w:ind w:left="2127" w:hanging="709"/>
        <w:jc w:val="both"/>
        <w:rPr>
          <w:del w:id="5" w:author="Ewa Wabik" w:date="2020-12-02T21:24:00Z"/>
          <w:strike/>
          <w:sz w:val="22"/>
          <w:szCs w:val="22"/>
        </w:rPr>
      </w:pPr>
      <w:del w:id="6" w:author="Ewa Wabik" w:date="2020-12-02T21:24:00Z">
        <w:r w:rsidRPr="005365C8" w:rsidDel="00361798">
          <w:rPr>
            <w:strike/>
            <w:sz w:val="22"/>
            <w:szCs w:val="22"/>
          </w:rPr>
          <w:delText xml:space="preserve">wykonanie robót budowlanych opisanych w opisie przedmiotu zamówienia </w:delText>
        </w:r>
      </w:del>
    </w:p>
    <w:p w:rsidR="00076856" w:rsidRPr="005365C8" w:rsidDel="00361798" w:rsidRDefault="00E267AA">
      <w:pPr>
        <w:pStyle w:val="Default"/>
        <w:numPr>
          <w:ilvl w:val="0"/>
          <w:numId w:val="3"/>
        </w:numPr>
        <w:ind w:left="2127" w:hanging="709"/>
        <w:jc w:val="both"/>
        <w:rPr>
          <w:del w:id="7" w:author="Ewa Wabik" w:date="2020-12-02T21:24:00Z"/>
          <w:strike/>
          <w:sz w:val="22"/>
          <w:szCs w:val="22"/>
        </w:rPr>
      </w:pPr>
      <w:del w:id="8" w:author="Ewa Wabik" w:date="2020-12-02T21:24:00Z">
        <w:r w:rsidRPr="005365C8" w:rsidDel="00361798">
          <w:rPr>
            <w:strike/>
            <w:sz w:val="22"/>
            <w:szCs w:val="22"/>
          </w:rPr>
          <w:delText xml:space="preserve">wykonanie specyfikacji technicznych wykonania i odbioru robót budowlanych, </w:delText>
        </w:r>
      </w:del>
    </w:p>
    <w:p w:rsidR="00076856" w:rsidRDefault="00E267AA">
      <w:pPr>
        <w:pStyle w:val="Akapitzlist"/>
        <w:numPr>
          <w:ilvl w:val="0"/>
          <w:numId w:val="2"/>
        </w:numPr>
        <w:ind w:left="1418" w:right="33" w:hanging="709"/>
        <w:jc w:val="both"/>
        <w:rPr>
          <w:color w:val="000000"/>
          <w:sz w:val="22"/>
          <w:szCs w:val="22"/>
        </w:rPr>
      </w:pPr>
      <w:r>
        <w:rPr>
          <w:b/>
          <w:bCs/>
          <w:color w:val="000000"/>
          <w:sz w:val="22"/>
          <w:szCs w:val="22"/>
        </w:rPr>
        <w:t>Minimalne wymagania instalacji</w:t>
      </w:r>
      <w:r>
        <w:rPr>
          <w:bCs/>
          <w:color w:val="000000"/>
          <w:sz w:val="22"/>
          <w:szCs w:val="22"/>
        </w:rPr>
        <w:t>:</w:t>
      </w:r>
    </w:p>
    <w:p w:rsidR="00076856" w:rsidRDefault="00076856">
      <w:pPr>
        <w:pStyle w:val="Normalny1"/>
        <w:jc w:val="both"/>
        <w:rPr>
          <w:rFonts w:cs="Times New Roman"/>
          <w:sz w:val="22"/>
          <w:szCs w:val="22"/>
        </w:rPr>
      </w:pPr>
    </w:p>
    <w:p w:rsidR="00076856" w:rsidRDefault="00E267AA">
      <w:pPr>
        <w:pStyle w:val="Normalny1"/>
        <w:ind w:left="1418"/>
        <w:jc w:val="both"/>
        <w:rPr>
          <w:rFonts w:eastAsia="Arial" w:cs="Times New Roman"/>
          <w:b/>
          <w:bCs/>
          <w:sz w:val="22"/>
          <w:szCs w:val="22"/>
        </w:rPr>
      </w:pPr>
      <w:r>
        <w:rPr>
          <w:rFonts w:cs="Times New Roman"/>
          <w:b/>
          <w:bCs/>
          <w:sz w:val="22"/>
          <w:szCs w:val="22"/>
        </w:rPr>
        <w:t>Obliczeniowe warunki powietrza zewnętrznego:</w:t>
      </w:r>
    </w:p>
    <w:p w:rsidR="00076856" w:rsidRDefault="00076856">
      <w:pPr>
        <w:pStyle w:val="Normalny1"/>
        <w:jc w:val="both"/>
        <w:rPr>
          <w:rFonts w:eastAsia="Arial" w:cs="Times New Roman"/>
          <w:sz w:val="22"/>
          <w:szCs w:val="22"/>
        </w:rPr>
      </w:pPr>
    </w:p>
    <w:tbl>
      <w:tblPr>
        <w:tblW w:w="0" w:type="auto"/>
        <w:tblInd w:w="1408" w:type="dxa"/>
        <w:tblLayout w:type="fixed"/>
        <w:tblCellMar>
          <w:top w:w="80" w:type="dxa"/>
          <w:left w:w="70" w:type="dxa"/>
          <w:bottom w:w="80" w:type="dxa"/>
          <w:right w:w="80" w:type="dxa"/>
        </w:tblCellMar>
        <w:tblLook w:val="04A0" w:firstRow="1" w:lastRow="0" w:firstColumn="1" w:lastColumn="0" w:noHBand="0" w:noVBand="1"/>
      </w:tblPr>
      <w:tblGrid>
        <w:gridCol w:w="1896"/>
        <w:gridCol w:w="1896"/>
        <w:gridCol w:w="1866"/>
        <w:gridCol w:w="1898"/>
      </w:tblGrid>
      <w:tr w:rsidR="00076856">
        <w:trPr>
          <w:trHeight w:val="157"/>
        </w:trPr>
        <w:tc>
          <w:tcPr>
            <w:tcW w:w="1896" w:type="dxa"/>
            <w:tcBorders>
              <w:top w:val="single" w:sz="8" w:space="0" w:color="000001"/>
              <w:left w:val="single" w:sz="8" w:space="0" w:color="000001"/>
            </w:tcBorders>
            <w:shd w:val="clear" w:color="auto" w:fill="FFFFFF"/>
            <w:vAlign w:val="center"/>
          </w:tcPr>
          <w:p w:rsidR="00076856" w:rsidRDefault="00076856">
            <w:pPr>
              <w:snapToGrid w:val="0"/>
              <w:jc w:val="center"/>
              <w:rPr>
                <w:sz w:val="22"/>
                <w:szCs w:val="22"/>
              </w:rPr>
            </w:pP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temp. zewn.</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wilgotność</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entalpia</w:t>
            </w:r>
          </w:p>
        </w:tc>
      </w:tr>
      <w:tr w:rsidR="00076856">
        <w:trPr>
          <w:trHeight w:val="170"/>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076856">
            <w:pPr>
              <w:snapToGrid w:val="0"/>
              <w:jc w:val="center"/>
              <w:rPr>
                <w:sz w:val="22"/>
                <w:szCs w:val="22"/>
              </w:rPr>
            </w:pP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t [°C]</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ϕ  [%]</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i [</w:t>
            </w:r>
            <w:proofErr w:type="spellStart"/>
            <w:r>
              <w:rPr>
                <w:rFonts w:ascii="Times New Roman" w:hAnsi="Times New Roman" w:cs="Times New Roman"/>
                <w:sz w:val="22"/>
                <w:szCs w:val="22"/>
              </w:rPr>
              <w:t>kJ</w:t>
            </w:r>
            <w:proofErr w:type="spellEnd"/>
            <w:r>
              <w:rPr>
                <w:rFonts w:ascii="Times New Roman" w:hAnsi="Times New Roman" w:cs="Times New Roman"/>
                <w:sz w:val="22"/>
                <w:szCs w:val="22"/>
              </w:rPr>
              <w:t>/kg]</w:t>
            </w:r>
          </w:p>
        </w:tc>
      </w:tr>
      <w:tr w:rsidR="00076856">
        <w:trPr>
          <w:trHeight w:val="157"/>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ZIMA</w:t>
            </w: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-20</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100</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-18,18</w:t>
            </w:r>
          </w:p>
        </w:tc>
      </w:tr>
      <w:tr w:rsidR="00076856">
        <w:trPr>
          <w:trHeight w:val="157"/>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LATO</w:t>
            </w: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32</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45</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67</w:t>
            </w:r>
          </w:p>
        </w:tc>
      </w:tr>
    </w:tbl>
    <w:p w:rsidR="00076856" w:rsidRDefault="00076856">
      <w:pPr>
        <w:ind w:left="-454"/>
        <w:jc w:val="both"/>
        <w:rPr>
          <w:sz w:val="22"/>
          <w:szCs w:val="22"/>
        </w:rPr>
      </w:pPr>
    </w:p>
    <w:p w:rsidR="00076856" w:rsidRDefault="00E267AA">
      <w:pPr>
        <w:ind w:left="1418" w:firstLine="28"/>
        <w:jc w:val="both"/>
        <w:rPr>
          <w:b/>
          <w:bCs/>
          <w:sz w:val="22"/>
          <w:szCs w:val="22"/>
        </w:rPr>
      </w:pPr>
      <w:r>
        <w:rPr>
          <w:b/>
          <w:bCs/>
          <w:sz w:val="22"/>
          <w:szCs w:val="22"/>
        </w:rPr>
        <w:t>Centrala wentylacyjna:</w:t>
      </w:r>
    </w:p>
    <w:tbl>
      <w:tblPr>
        <w:tblStyle w:val="Tabela-Siatka"/>
        <w:tblW w:w="8647" w:type="dxa"/>
        <w:tblInd w:w="1413" w:type="dxa"/>
        <w:tblLook w:val="04A0" w:firstRow="1" w:lastRow="0" w:firstColumn="1" w:lastColumn="0" w:noHBand="0" w:noVBand="1"/>
      </w:tblPr>
      <w:tblGrid>
        <w:gridCol w:w="4536"/>
        <w:gridCol w:w="4111"/>
      </w:tblGrid>
      <w:tr w:rsidR="00076856">
        <w:tc>
          <w:tcPr>
            <w:tcW w:w="4536" w:type="dxa"/>
            <w:vAlign w:val="center"/>
          </w:tcPr>
          <w:p w:rsidR="00076856" w:rsidRDefault="00E267AA">
            <w:pPr>
              <w:rPr>
                <w:sz w:val="22"/>
                <w:szCs w:val="22"/>
              </w:rPr>
            </w:pPr>
            <w:r>
              <w:rPr>
                <w:sz w:val="22"/>
                <w:szCs w:val="22"/>
              </w:rPr>
              <w:t>Nawiew/Wyciąg</w:t>
            </w:r>
          </w:p>
        </w:tc>
        <w:tc>
          <w:tcPr>
            <w:tcW w:w="4111" w:type="dxa"/>
            <w:vAlign w:val="center"/>
          </w:tcPr>
          <w:p w:rsidR="00076856" w:rsidRDefault="00E267AA">
            <w:pPr>
              <w:rPr>
                <w:sz w:val="22"/>
                <w:szCs w:val="22"/>
              </w:rPr>
            </w:pPr>
            <w:r>
              <w:rPr>
                <w:sz w:val="22"/>
                <w:szCs w:val="22"/>
              </w:rPr>
              <w:t>20 000 m</w:t>
            </w:r>
            <w:r>
              <w:rPr>
                <w:sz w:val="22"/>
                <w:szCs w:val="22"/>
                <w:vertAlign w:val="superscript"/>
              </w:rPr>
              <w:t>3</w:t>
            </w:r>
            <w:r>
              <w:rPr>
                <w:sz w:val="22"/>
                <w:szCs w:val="22"/>
              </w:rPr>
              <w:t>/h / 20 000 m</w:t>
            </w:r>
            <w:r>
              <w:rPr>
                <w:sz w:val="22"/>
                <w:szCs w:val="22"/>
                <w:vertAlign w:val="superscript"/>
              </w:rPr>
              <w:t>3</w:t>
            </w:r>
            <w:r>
              <w:rPr>
                <w:sz w:val="22"/>
                <w:szCs w:val="22"/>
              </w:rPr>
              <w:t>/h</w:t>
            </w:r>
          </w:p>
        </w:tc>
      </w:tr>
      <w:tr w:rsidR="00076856">
        <w:tc>
          <w:tcPr>
            <w:tcW w:w="4536" w:type="dxa"/>
            <w:vAlign w:val="center"/>
          </w:tcPr>
          <w:p w:rsidR="00076856" w:rsidRDefault="00E267AA">
            <w:pPr>
              <w:rPr>
                <w:sz w:val="22"/>
                <w:szCs w:val="22"/>
              </w:rPr>
            </w:pPr>
            <w:r>
              <w:rPr>
                <w:sz w:val="22"/>
                <w:szCs w:val="22"/>
              </w:rPr>
              <w:t>Spręż dyspozycyjny centrali wentylacyjnej nawiew/wyciąg</w:t>
            </w:r>
          </w:p>
        </w:tc>
        <w:tc>
          <w:tcPr>
            <w:tcW w:w="4111" w:type="dxa"/>
            <w:vAlign w:val="center"/>
          </w:tcPr>
          <w:p w:rsidR="00076856" w:rsidRDefault="00E267AA">
            <w:pPr>
              <w:rPr>
                <w:sz w:val="22"/>
                <w:szCs w:val="22"/>
              </w:rPr>
            </w:pPr>
            <w:r>
              <w:rPr>
                <w:sz w:val="22"/>
                <w:szCs w:val="22"/>
              </w:rPr>
              <w:t>Min 300 Pa/ min 300Pa</w:t>
            </w:r>
          </w:p>
        </w:tc>
      </w:tr>
      <w:tr w:rsidR="00076856">
        <w:tc>
          <w:tcPr>
            <w:tcW w:w="4536" w:type="dxa"/>
            <w:vAlign w:val="center"/>
          </w:tcPr>
          <w:p w:rsidR="00076856" w:rsidRDefault="00E267AA">
            <w:pPr>
              <w:rPr>
                <w:sz w:val="22"/>
                <w:szCs w:val="22"/>
              </w:rPr>
            </w:pPr>
            <w:r>
              <w:rPr>
                <w:sz w:val="22"/>
                <w:szCs w:val="22"/>
              </w:rPr>
              <w:t xml:space="preserve">Filtracja: Nawiew/Wyciąg </w:t>
            </w:r>
          </w:p>
        </w:tc>
        <w:tc>
          <w:tcPr>
            <w:tcW w:w="4111" w:type="dxa"/>
            <w:vAlign w:val="center"/>
          </w:tcPr>
          <w:p w:rsidR="00076856" w:rsidRDefault="00E267AA">
            <w:pPr>
              <w:rPr>
                <w:sz w:val="22"/>
                <w:szCs w:val="22"/>
              </w:rPr>
            </w:pPr>
            <w:r>
              <w:rPr>
                <w:sz w:val="22"/>
                <w:szCs w:val="22"/>
              </w:rPr>
              <w:t>Klasa F7 kieszeniowy / M5</w:t>
            </w:r>
          </w:p>
        </w:tc>
      </w:tr>
      <w:tr w:rsidR="00076856">
        <w:tc>
          <w:tcPr>
            <w:tcW w:w="4536" w:type="dxa"/>
            <w:vAlign w:val="center"/>
          </w:tcPr>
          <w:p w:rsidR="00076856" w:rsidRDefault="00E267AA">
            <w:pPr>
              <w:rPr>
                <w:sz w:val="22"/>
                <w:szCs w:val="22"/>
              </w:rPr>
            </w:pPr>
            <w:r>
              <w:rPr>
                <w:sz w:val="22"/>
                <w:szCs w:val="22"/>
              </w:rPr>
              <w:t xml:space="preserve">Sprawność wentylatorów </w:t>
            </w:r>
          </w:p>
        </w:tc>
        <w:tc>
          <w:tcPr>
            <w:tcW w:w="4111" w:type="dxa"/>
            <w:vAlign w:val="center"/>
          </w:tcPr>
          <w:p w:rsidR="00076856" w:rsidRDefault="00E267AA">
            <w:pPr>
              <w:rPr>
                <w:sz w:val="22"/>
                <w:szCs w:val="22"/>
              </w:rPr>
            </w:pPr>
            <w:r>
              <w:rPr>
                <w:sz w:val="22"/>
                <w:szCs w:val="22"/>
              </w:rPr>
              <w:t>min. 86 %</w:t>
            </w:r>
          </w:p>
        </w:tc>
      </w:tr>
      <w:tr w:rsidR="00076856">
        <w:tc>
          <w:tcPr>
            <w:tcW w:w="4536" w:type="dxa"/>
            <w:vAlign w:val="center"/>
          </w:tcPr>
          <w:p w:rsidR="00076856" w:rsidRDefault="00E267AA">
            <w:pPr>
              <w:rPr>
                <w:sz w:val="22"/>
                <w:szCs w:val="22"/>
              </w:rPr>
            </w:pPr>
            <w:r>
              <w:rPr>
                <w:sz w:val="22"/>
                <w:szCs w:val="22"/>
              </w:rPr>
              <w:t xml:space="preserve">Odzysk ciepła certyfikowany </w:t>
            </w:r>
            <w:proofErr w:type="spellStart"/>
            <w:r>
              <w:rPr>
                <w:sz w:val="22"/>
                <w:szCs w:val="22"/>
              </w:rPr>
              <w:t>Euroventem</w:t>
            </w:r>
            <w:proofErr w:type="spellEnd"/>
          </w:p>
        </w:tc>
        <w:tc>
          <w:tcPr>
            <w:tcW w:w="4111" w:type="dxa"/>
            <w:vAlign w:val="center"/>
          </w:tcPr>
          <w:p w:rsidR="00076856" w:rsidRDefault="00E267AA">
            <w:pPr>
              <w:rPr>
                <w:sz w:val="22"/>
                <w:szCs w:val="22"/>
              </w:rPr>
            </w:pPr>
            <w:r>
              <w:rPr>
                <w:sz w:val="22"/>
                <w:szCs w:val="22"/>
              </w:rPr>
              <w:t xml:space="preserve">Wymiennik obrotowy sprawność min. 76 % </w:t>
            </w:r>
          </w:p>
        </w:tc>
      </w:tr>
      <w:tr w:rsidR="00076856">
        <w:tc>
          <w:tcPr>
            <w:tcW w:w="4536" w:type="dxa"/>
            <w:vAlign w:val="center"/>
          </w:tcPr>
          <w:p w:rsidR="00076856" w:rsidRDefault="00E267AA">
            <w:pPr>
              <w:rPr>
                <w:sz w:val="22"/>
                <w:szCs w:val="22"/>
              </w:rPr>
            </w:pPr>
            <w:r>
              <w:rPr>
                <w:sz w:val="22"/>
                <w:szCs w:val="22"/>
              </w:rPr>
              <w:t xml:space="preserve">Układ rewersyjnej pomp ciepła zabudowany wewnątrz centrali wentylacyjnej </w:t>
            </w:r>
          </w:p>
        </w:tc>
        <w:tc>
          <w:tcPr>
            <w:tcW w:w="4111" w:type="dxa"/>
            <w:vAlign w:val="center"/>
          </w:tcPr>
          <w:p w:rsidR="00076856" w:rsidRDefault="00E267AA">
            <w:pPr>
              <w:rPr>
                <w:sz w:val="22"/>
                <w:szCs w:val="22"/>
              </w:rPr>
            </w:pPr>
            <w:r>
              <w:rPr>
                <w:sz w:val="22"/>
                <w:szCs w:val="22"/>
              </w:rPr>
              <w:t xml:space="preserve">Sprężarka </w:t>
            </w:r>
            <w:proofErr w:type="spellStart"/>
            <w:r>
              <w:rPr>
                <w:sz w:val="22"/>
                <w:szCs w:val="22"/>
              </w:rPr>
              <w:t>inverterowa</w:t>
            </w:r>
            <w:proofErr w:type="spellEnd"/>
            <w:r>
              <w:rPr>
                <w:sz w:val="22"/>
                <w:szCs w:val="22"/>
              </w:rPr>
              <w:t xml:space="preserve"> lub 2 sprężarkowa typu no/off o mocy która pozwoli schłodzić </w:t>
            </w:r>
            <w:r>
              <w:rPr>
                <w:sz w:val="22"/>
                <w:szCs w:val="22"/>
              </w:rPr>
              <w:lastRenderedPageBreak/>
              <w:t>powietrze nawiewnie do 18°C</w:t>
            </w:r>
          </w:p>
        </w:tc>
      </w:tr>
      <w:tr w:rsidR="00076856">
        <w:tc>
          <w:tcPr>
            <w:tcW w:w="4536" w:type="dxa"/>
            <w:vAlign w:val="center"/>
          </w:tcPr>
          <w:p w:rsidR="00076856" w:rsidRDefault="00E267AA">
            <w:pPr>
              <w:rPr>
                <w:sz w:val="22"/>
                <w:szCs w:val="22"/>
              </w:rPr>
            </w:pPr>
            <w:r>
              <w:rPr>
                <w:sz w:val="22"/>
                <w:szCs w:val="22"/>
              </w:rPr>
              <w:lastRenderedPageBreak/>
              <w:t xml:space="preserve">Poziom mocy akustycznej emitowanej do otoczenia </w:t>
            </w:r>
          </w:p>
        </w:tc>
        <w:tc>
          <w:tcPr>
            <w:tcW w:w="4111" w:type="dxa"/>
            <w:vAlign w:val="center"/>
          </w:tcPr>
          <w:p w:rsidR="00076856" w:rsidRDefault="00E267AA">
            <w:pPr>
              <w:rPr>
                <w:sz w:val="22"/>
                <w:szCs w:val="22"/>
              </w:rPr>
            </w:pPr>
            <w:r>
              <w:rPr>
                <w:sz w:val="22"/>
                <w:szCs w:val="22"/>
              </w:rPr>
              <w:t xml:space="preserve">Nie więcej niż 56 </w:t>
            </w:r>
            <w:proofErr w:type="spellStart"/>
            <w:r>
              <w:rPr>
                <w:sz w:val="22"/>
                <w:szCs w:val="22"/>
              </w:rPr>
              <w:t>dB</w:t>
            </w:r>
            <w:proofErr w:type="spellEnd"/>
          </w:p>
        </w:tc>
      </w:tr>
      <w:tr w:rsidR="00076856">
        <w:tc>
          <w:tcPr>
            <w:tcW w:w="4536" w:type="dxa"/>
            <w:vAlign w:val="center"/>
          </w:tcPr>
          <w:p w:rsidR="00076856" w:rsidRDefault="00E267AA">
            <w:pPr>
              <w:rPr>
                <w:sz w:val="22"/>
                <w:szCs w:val="22"/>
              </w:rPr>
            </w:pPr>
            <w:r>
              <w:rPr>
                <w:sz w:val="22"/>
                <w:szCs w:val="22"/>
              </w:rPr>
              <w:t xml:space="preserve">Poziom mocy akustycznej w obsługiwanym przez wentylacje pomieszczaniu   </w:t>
            </w:r>
          </w:p>
        </w:tc>
        <w:tc>
          <w:tcPr>
            <w:tcW w:w="4111" w:type="dxa"/>
            <w:vAlign w:val="center"/>
          </w:tcPr>
          <w:p w:rsidR="00076856" w:rsidRDefault="00E267AA">
            <w:pPr>
              <w:rPr>
                <w:sz w:val="22"/>
                <w:szCs w:val="22"/>
              </w:rPr>
            </w:pPr>
            <w:r>
              <w:rPr>
                <w:sz w:val="22"/>
                <w:szCs w:val="22"/>
              </w:rPr>
              <w:t xml:space="preserve">Nie więcej niż 36 </w:t>
            </w:r>
            <w:proofErr w:type="spellStart"/>
            <w:r>
              <w:rPr>
                <w:sz w:val="22"/>
                <w:szCs w:val="22"/>
              </w:rPr>
              <w:t>dB</w:t>
            </w:r>
            <w:proofErr w:type="spellEnd"/>
          </w:p>
        </w:tc>
      </w:tr>
      <w:tr w:rsidR="00076856">
        <w:tc>
          <w:tcPr>
            <w:tcW w:w="4536" w:type="dxa"/>
            <w:vAlign w:val="center"/>
          </w:tcPr>
          <w:p w:rsidR="00076856" w:rsidRDefault="00E267AA">
            <w:pPr>
              <w:rPr>
                <w:sz w:val="22"/>
                <w:szCs w:val="22"/>
              </w:rPr>
            </w:pPr>
            <w:r>
              <w:rPr>
                <w:sz w:val="22"/>
                <w:szCs w:val="22"/>
              </w:rPr>
              <w:t xml:space="preserve">Komora mieszana  </w:t>
            </w:r>
          </w:p>
        </w:tc>
        <w:tc>
          <w:tcPr>
            <w:tcW w:w="4111" w:type="dxa"/>
            <w:vAlign w:val="center"/>
          </w:tcPr>
          <w:p w:rsidR="00076856" w:rsidRDefault="00E267AA">
            <w:pPr>
              <w:rPr>
                <w:sz w:val="22"/>
                <w:szCs w:val="22"/>
              </w:rPr>
            </w:pPr>
            <w:r>
              <w:rPr>
                <w:sz w:val="22"/>
                <w:szCs w:val="22"/>
              </w:rPr>
              <w:t xml:space="preserve">Komora pozwalająca pracować w obiegu zamkniętym ( szybkie dogrzanie / szybkie chłodzenie ) </w:t>
            </w:r>
          </w:p>
        </w:tc>
      </w:tr>
      <w:tr w:rsidR="00076856">
        <w:tc>
          <w:tcPr>
            <w:tcW w:w="4536" w:type="dxa"/>
            <w:vAlign w:val="center"/>
          </w:tcPr>
          <w:p w:rsidR="00076856" w:rsidRDefault="00E267AA">
            <w:pPr>
              <w:rPr>
                <w:sz w:val="22"/>
                <w:szCs w:val="22"/>
              </w:rPr>
            </w:pPr>
            <w:r>
              <w:rPr>
                <w:sz w:val="22"/>
                <w:szCs w:val="22"/>
              </w:rPr>
              <w:t xml:space="preserve">Nagrzewnica wodna </w:t>
            </w:r>
          </w:p>
        </w:tc>
        <w:tc>
          <w:tcPr>
            <w:tcW w:w="4111" w:type="dxa"/>
            <w:vAlign w:val="center"/>
          </w:tcPr>
          <w:p w:rsidR="00076856" w:rsidRDefault="00E267AA">
            <w:pPr>
              <w:rPr>
                <w:sz w:val="22"/>
                <w:szCs w:val="22"/>
              </w:rPr>
            </w:pPr>
            <w:r>
              <w:rPr>
                <w:sz w:val="22"/>
                <w:szCs w:val="22"/>
              </w:rPr>
              <w:t>Dodatkowa nagrzewnica wodna czynnik grzewczy glikol propylenowy 35 % temperatura nawiewu 30°C</w:t>
            </w:r>
          </w:p>
        </w:tc>
      </w:tr>
      <w:tr w:rsidR="00076856">
        <w:tc>
          <w:tcPr>
            <w:tcW w:w="4536" w:type="dxa"/>
            <w:vAlign w:val="center"/>
          </w:tcPr>
          <w:p w:rsidR="00076856" w:rsidRDefault="00E267AA">
            <w:pPr>
              <w:rPr>
                <w:sz w:val="22"/>
                <w:szCs w:val="22"/>
              </w:rPr>
            </w:pPr>
            <w:r>
              <w:rPr>
                <w:sz w:val="22"/>
                <w:szCs w:val="22"/>
              </w:rPr>
              <w:t xml:space="preserve">Automatyka funkcje ponadstandardowe </w:t>
            </w:r>
          </w:p>
        </w:tc>
        <w:tc>
          <w:tcPr>
            <w:tcW w:w="4111" w:type="dxa"/>
            <w:vAlign w:val="center"/>
          </w:tcPr>
          <w:p w:rsidR="00076856" w:rsidRDefault="00E267AA">
            <w:pPr>
              <w:rPr>
                <w:sz w:val="22"/>
                <w:szCs w:val="22"/>
              </w:rPr>
            </w:pPr>
            <w:r>
              <w:rPr>
                <w:sz w:val="22"/>
                <w:szCs w:val="22"/>
              </w:rPr>
              <w:t>Możliwość zdalnej regulacji wszytkach parametrów centrali. Automatyczne utrzymanie stałego wydatku niezależnie od zabrudzenia filtrów. Czujnik wilgotności lub CO</w:t>
            </w:r>
            <w:r>
              <w:rPr>
                <w:sz w:val="22"/>
                <w:szCs w:val="22"/>
                <w:vertAlign w:val="subscript"/>
              </w:rPr>
              <w:t>2</w:t>
            </w:r>
            <w:r>
              <w:rPr>
                <w:sz w:val="22"/>
                <w:szCs w:val="22"/>
              </w:rPr>
              <w:t xml:space="preserve"> do sterowania wielkością recyrkulacji dal obniżenia kosztów eksploatacji. </w:t>
            </w:r>
          </w:p>
        </w:tc>
      </w:tr>
    </w:tbl>
    <w:p w:rsidR="00076856" w:rsidRDefault="00076856">
      <w:pPr>
        <w:ind w:left="-454"/>
        <w:jc w:val="both"/>
        <w:rPr>
          <w:sz w:val="22"/>
          <w:szCs w:val="22"/>
        </w:rPr>
      </w:pPr>
    </w:p>
    <w:p w:rsidR="00076856" w:rsidRDefault="00E267AA">
      <w:pPr>
        <w:ind w:left="1418"/>
        <w:jc w:val="both"/>
        <w:rPr>
          <w:sz w:val="22"/>
          <w:szCs w:val="22"/>
        </w:rPr>
      </w:pPr>
      <w:r>
        <w:rPr>
          <w:sz w:val="22"/>
          <w:szCs w:val="22"/>
        </w:rPr>
        <w:t xml:space="preserve">Wykonanie zewnętrzne centrali wszystkie przepustnice wraz z siłownikami umieszczone wewnątrz centrali, centrala wyposażona w zadaszenie dostarczone przez producenta, wykonane z ocynkowanej blachy powleczonej farbą proszkową. Konstrukcja centrali modułowa, bezszkieletowa. Panel izolacyjny wykonany z blachy ocynkowanej grubości 0,7 mm po obu stronach. Zewnętrzna blacha dodatkowo powlekana farbą proszkową. Izolacja z wełny mineralnej grubości min 50 mm. Elementy przyłączeniowe sekcji całkowicie osłonięte obudową, brak mostków termicznych. Obudowa centrali certyfikowana </w:t>
      </w:r>
      <w:proofErr w:type="spellStart"/>
      <w:r>
        <w:rPr>
          <w:sz w:val="22"/>
          <w:szCs w:val="22"/>
        </w:rPr>
        <w:t>Euroventem</w:t>
      </w:r>
      <w:proofErr w:type="spellEnd"/>
      <w:r>
        <w:rPr>
          <w:sz w:val="22"/>
          <w:szCs w:val="22"/>
        </w:rPr>
        <w:t>:</w:t>
      </w:r>
    </w:p>
    <w:p w:rsidR="00076856" w:rsidRDefault="00076856">
      <w:pPr>
        <w:ind w:left="-426"/>
        <w:jc w:val="both"/>
        <w:rPr>
          <w:sz w:val="22"/>
          <w:szCs w:val="22"/>
        </w:rPr>
      </w:pPr>
    </w:p>
    <w:tbl>
      <w:tblPr>
        <w:tblStyle w:val="Tabela-Siatka"/>
        <w:tblW w:w="0" w:type="auto"/>
        <w:tblInd w:w="1454" w:type="dxa"/>
        <w:tblLook w:val="04A0" w:firstRow="1" w:lastRow="0" w:firstColumn="1" w:lastColumn="0" w:noHBand="0" w:noVBand="1"/>
      </w:tblPr>
      <w:tblGrid>
        <w:gridCol w:w="4531"/>
        <w:gridCol w:w="763"/>
      </w:tblGrid>
      <w:tr w:rsidR="00076856">
        <w:tc>
          <w:tcPr>
            <w:tcW w:w="4531" w:type="dxa"/>
          </w:tcPr>
          <w:p w:rsidR="00076856" w:rsidRDefault="00E267AA">
            <w:pPr>
              <w:rPr>
                <w:sz w:val="22"/>
                <w:szCs w:val="22"/>
              </w:rPr>
            </w:pPr>
            <w:r>
              <w:rPr>
                <w:sz w:val="22"/>
                <w:szCs w:val="22"/>
              </w:rPr>
              <w:t xml:space="preserve">Rodzaj </w:t>
            </w:r>
          </w:p>
        </w:tc>
        <w:tc>
          <w:tcPr>
            <w:tcW w:w="763" w:type="dxa"/>
          </w:tcPr>
          <w:p w:rsidR="00076856" w:rsidRDefault="00E267AA">
            <w:pPr>
              <w:rPr>
                <w:sz w:val="22"/>
                <w:szCs w:val="22"/>
              </w:rPr>
            </w:pPr>
            <w:r>
              <w:rPr>
                <w:sz w:val="22"/>
                <w:szCs w:val="22"/>
              </w:rPr>
              <w:t>Klasa</w:t>
            </w:r>
          </w:p>
        </w:tc>
      </w:tr>
      <w:tr w:rsidR="00076856">
        <w:tc>
          <w:tcPr>
            <w:tcW w:w="4531" w:type="dxa"/>
          </w:tcPr>
          <w:p w:rsidR="00076856" w:rsidRDefault="00E267AA">
            <w:pPr>
              <w:rPr>
                <w:sz w:val="22"/>
                <w:szCs w:val="22"/>
              </w:rPr>
            </w:pPr>
            <w:r>
              <w:rPr>
                <w:sz w:val="22"/>
                <w:szCs w:val="22"/>
              </w:rPr>
              <w:t>Wytrzymałość mechaniczna obudowy</w:t>
            </w:r>
          </w:p>
        </w:tc>
        <w:tc>
          <w:tcPr>
            <w:tcW w:w="763" w:type="dxa"/>
          </w:tcPr>
          <w:p w:rsidR="00076856" w:rsidRDefault="00E267AA">
            <w:pPr>
              <w:rPr>
                <w:sz w:val="22"/>
                <w:szCs w:val="22"/>
              </w:rPr>
            </w:pPr>
            <w:r>
              <w:rPr>
                <w:sz w:val="22"/>
                <w:szCs w:val="22"/>
              </w:rPr>
              <w:t>D1</w:t>
            </w:r>
          </w:p>
        </w:tc>
      </w:tr>
      <w:tr w:rsidR="00076856">
        <w:tc>
          <w:tcPr>
            <w:tcW w:w="4531" w:type="dxa"/>
          </w:tcPr>
          <w:p w:rsidR="00076856" w:rsidRDefault="00E267AA">
            <w:pPr>
              <w:rPr>
                <w:sz w:val="22"/>
                <w:szCs w:val="22"/>
              </w:rPr>
            </w:pPr>
            <w:r>
              <w:rPr>
                <w:sz w:val="22"/>
                <w:szCs w:val="22"/>
              </w:rPr>
              <w:t>Współczynnik przenikana ciepła</w:t>
            </w:r>
          </w:p>
        </w:tc>
        <w:tc>
          <w:tcPr>
            <w:tcW w:w="763" w:type="dxa"/>
          </w:tcPr>
          <w:p w:rsidR="00076856" w:rsidRDefault="00E267AA">
            <w:pPr>
              <w:rPr>
                <w:sz w:val="22"/>
                <w:szCs w:val="22"/>
              </w:rPr>
            </w:pPr>
            <w:r>
              <w:rPr>
                <w:sz w:val="22"/>
                <w:szCs w:val="22"/>
              </w:rPr>
              <w:t>T2</w:t>
            </w:r>
          </w:p>
        </w:tc>
      </w:tr>
      <w:tr w:rsidR="00076856">
        <w:tc>
          <w:tcPr>
            <w:tcW w:w="4531" w:type="dxa"/>
          </w:tcPr>
          <w:p w:rsidR="00076856" w:rsidRDefault="00E267AA">
            <w:pPr>
              <w:rPr>
                <w:sz w:val="22"/>
                <w:szCs w:val="22"/>
              </w:rPr>
            </w:pPr>
            <w:r>
              <w:rPr>
                <w:sz w:val="22"/>
                <w:szCs w:val="22"/>
              </w:rPr>
              <w:t>Mostki cieplne</w:t>
            </w:r>
          </w:p>
        </w:tc>
        <w:tc>
          <w:tcPr>
            <w:tcW w:w="763" w:type="dxa"/>
          </w:tcPr>
          <w:p w:rsidR="00076856" w:rsidRDefault="00E267AA">
            <w:pPr>
              <w:rPr>
                <w:sz w:val="22"/>
                <w:szCs w:val="22"/>
              </w:rPr>
            </w:pPr>
            <w:r>
              <w:rPr>
                <w:sz w:val="22"/>
                <w:szCs w:val="22"/>
              </w:rPr>
              <w:t>TB3</w:t>
            </w:r>
          </w:p>
        </w:tc>
      </w:tr>
      <w:tr w:rsidR="00076856">
        <w:tc>
          <w:tcPr>
            <w:tcW w:w="4531" w:type="dxa"/>
          </w:tcPr>
          <w:p w:rsidR="00076856" w:rsidRDefault="00E267AA">
            <w:pPr>
              <w:rPr>
                <w:sz w:val="22"/>
                <w:szCs w:val="22"/>
              </w:rPr>
            </w:pPr>
            <w:r>
              <w:rPr>
                <w:sz w:val="22"/>
                <w:szCs w:val="22"/>
              </w:rPr>
              <w:t>Szczelność osadzenia filtrów</w:t>
            </w:r>
          </w:p>
        </w:tc>
        <w:tc>
          <w:tcPr>
            <w:tcW w:w="763" w:type="dxa"/>
          </w:tcPr>
          <w:p w:rsidR="00076856" w:rsidRDefault="00E267AA">
            <w:pPr>
              <w:rPr>
                <w:sz w:val="22"/>
                <w:szCs w:val="22"/>
              </w:rPr>
            </w:pPr>
            <w:r>
              <w:rPr>
                <w:sz w:val="22"/>
                <w:szCs w:val="22"/>
              </w:rPr>
              <w:t>F9</w:t>
            </w:r>
          </w:p>
        </w:tc>
      </w:tr>
    </w:tbl>
    <w:p w:rsidR="00076856" w:rsidRDefault="00076856">
      <w:pPr>
        <w:ind w:left="-454"/>
        <w:jc w:val="both"/>
        <w:rPr>
          <w:sz w:val="22"/>
          <w:szCs w:val="22"/>
        </w:rPr>
      </w:pPr>
    </w:p>
    <w:p w:rsidR="00076856" w:rsidRDefault="00E267AA">
      <w:pPr>
        <w:ind w:left="1418"/>
        <w:jc w:val="both"/>
        <w:rPr>
          <w:b/>
          <w:bCs/>
          <w:sz w:val="22"/>
          <w:szCs w:val="22"/>
        </w:rPr>
      </w:pPr>
      <w:r>
        <w:rPr>
          <w:b/>
          <w:bCs/>
          <w:sz w:val="22"/>
          <w:szCs w:val="22"/>
        </w:rPr>
        <w:t>Kanały wentylacyjne:</w:t>
      </w:r>
    </w:p>
    <w:p w:rsidR="00076856" w:rsidRDefault="00E267AA">
      <w:pPr>
        <w:autoSpaceDE w:val="0"/>
        <w:ind w:left="1418"/>
        <w:jc w:val="both"/>
        <w:rPr>
          <w:rFonts w:eastAsia="Arial"/>
          <w:sz w:val="22"/>
          <w:szCs w:val="22"/>
        </w:rPr>
      </w:pPr>
      <w:r>
        <w:rPr>
          <w:rFonts w:eastAsia="Arial"/>
          <w:sz w:val="22"/>
          <w:szCs w:val="22"/>
        </w:rPr>
        <w:t>Instalacj</w:t>
      </w:r>
      <w:r>
        <w:rPr>
          <w:rFonts w:eastAsia="TTE20AED30t00"/>
          <w:sz w:val="22"/>
          <w:szCs w:val="22"/>
        </w:rPr>
        <w:t xml:space="preserve">ę </w:t>
      </w:r>
      <w:r>
        <w:rPr>
          <w:rFonts w:eastAsia="Arial"/>
          <w:sz w:val="22"/>
          <w:szCs w:val="22"/>
        </w:rPr>
        <w:t>wentylacji mechanicznej należy wykona</w:t>
      </w:r>
      <w:r>
        <w:rPr>
          <w:rFonts w:eastAsia="TTE20AED30t00"/>
          <w:sz w:val="22"/>
          <w:szCs w:val="22"/>
        </w:rPr>
        <w:t xml:space="preserve">ć </w:t>
      </w:r>
      <w:r>
        <w:rPr>
          <w:rFonts w:eastAsia="Arial"/>
          <w:sz w:val="22"/>
          <w:szCs w:val="22"/>
        </w:rPr>
        <w:t>z prostok</w:t>
      </w:r>
      <w:r>
        <w:rPr>
          <w:rFonts w:eastAsia="TTE20AED30t00"/>
          <w:sz w:val="22"/>
          <w:szCs w:val="22"/>
        </w:rPr>
        <w:t>ą</w:t>
      </w:r>
      <w:r>
        <w:rPr>
          <w:rFonts w:eastAsia="Arial"/>
          <w:sz w:val="22"/>
          <w:szCs w:val="22"/>
        </w:rPr>
        <w:t>tnych kanałów i kształtek z blachy ocynkowanej. Klasa szczelno</w:t>
      </w:r>
      <w:r>
        <w:rPr>
          <w:rFonts w:eastAsia="TTE20AED30t00"/>
          <w:sz w:val="22"/>
          <w:szCs w:val="22"/>
        </w:rPr>
        <w:t>ś</w:t>
      </w:r>
      <w:r>
        <w:rPr>
          <w:rFonts w:eastAsia="Arial"/>
          <w:sz w:val="22"/>
          <w:szCs w:val="22"/>
        </w:rPr>
        <w:t>ci dla wszystkich instalacji – B – normy PN-EN 12237:2005 i PN-EN 1507:2007. Kształtki wyposażone w kierownice powietrza. Zabudowa</w:t>
      </w:r>
      <w:r>
        <w:rPr>
          <w:rFonts w:eastAsia="TTE20AED30t00"/>
          <w:sz w:val="22"/>
          <w:szCs w:val="22"/>
        </w:rPr>
        <w:t xml:space="preserve">ć </w:t>
      </w:r>
      <w:r>
        <w:rPr>
          <w:rFonts w:eastAsia="Arial"/>
          <w:sz w:val="22"/>
          <w:szCs w:val="22"/>
        </w:rPr>
        <w:t>na kanałach wentylacyjnych klapy rewizyjne w celu umożliwienia czyszczenia tych kanałów. Klapy rewizyjne maja spełnia</w:t>
      </w:r>
      <w:r>
        <w:rPr>
          <w:rFonts w:eastAsia="TTE20AED30t00"/>
          <w:sz w:val="22"/>
          <w:szCs w:val="22"/>
        </w:rPr>
        <w:t xml:space="preserve">ć </w:t>
      </w:r>
      <w:r>
        <w:rPr>
          <w:rFonts w:eastAsia="Arial"/>
          <w:sz w:val="22"/>
          <w:szCs w:val="22"/>
        </w:rPr>
        <w:t>wymagania normy PN-EN 12097:2007. Należy je zabudowa</w:t>
      </w:r>
      <w:r>
        <w:rPr>
          <w:rFonts w:eastAsia="TTE20AED30t00"/>
          <w:sz w:val="22"/>
          <w:szCs w:val="22"/>
        </w:rPr>
        <w:t xml:space="preserve">ć </w:t>
      </w:r>
      <w:r>
        <w:rPr>
          <w:rFonts w:eastAsia="Arial"/>
          <w:sz w:val="22"/>
          <w:szCs w:val="22"/>
        </w:rPr>
        <w:t>z dwóch stron lub umożliwi</w:t>
      </w:r>
      <w:r>
        <w:rPr>
          <w:rFonts w:eastAsia="TTE20AED30t00"/>
          <w:sz w:val="22"/>
          <w:szCs w:val="22"/>
        </w:rPr>
        <w:t xml:space="preserve">ć </w:t>
      </w:r>
      <w:r>
        <w:rPr>
          <w:rFonts w:eastAsia="Arial"/>
          <w:sz w:val="22"/>
          <w:szCs w:val="22"/>
        </w:rPr>
        <w:t>wymontowanie tego elementu do konserwacji i czyszczenia.</w:t>
      </w:r>
    </w:p>
    <w:p w:rsidR="00076856" w:rsidRDefault="00E267AA">
      <w:pPr>
        <w:autoSpaceDE w:val="0"/>
        <w:ind w:left="1418"/>
        <w:jc w:val="both"/>
        <w:rPr>
          <w:rFonts w:eastAsia="Arial"/>
          <w:sz w:val="22"/>
          <w:szCs w:val="22"/>
        </w:rPr>
      </w:pPr>
      <w:r>
        <w:rPr>
          <w:sz w:val="22"/>
          <w:szCs w:val="22"/>
        </w:rPr>
        <w:t xml:space="preserve">- </w:t>
      </w:r>
      <w:r>
        <w:rPr>
          <w:rFonts w:eastAsia="Arial"/>
          <w:sz w:val="22"/>
          <w:szCs w:val="22"/>
        </w:rPr>
        <w:t>przepustnice odcinaj</w:t>
      </w:r>
      <w:r>
        <w:rPr>
          <w:rFonts w:eastAsia="TTE20AED30t00"/>
          <w:sz w:val="22"/>
          <w:szCs w:val="22"/>
        </w:rPr>
        <w:t>ą</w:t>
      </w:r>
      <w:r>
        <w:rPr>
          <w:rFonts w:eastAsia="Arial"/>
          <w:sz w:val="22"/>
          <w:szCs w:val="22"/>
        </w:rPr>
        <w:t>ce i regulacyjne,</w:t>
      </w:r>
    </w:p>
    <w:p w:rsidR="00076856" w:rsidRDefault="00E267AA">
      <w:pPr>
        <w:autoSpaceDE w:val="0"/>
        <w:ind w:left="1418"/>
        <w:jc w:val="both"/>
        <w:rPr>
          <w:rFonts w:eastAsia="Arial"/>
          <w:sz w:val="22"/>
          <w:szCs w:val="22"/>
        </w:rPr>
      </w:pPr>
      <w:r>
        <w:rPr>
          <w:sz w:val="22"/>
          <w:szCs w:val="22"/>
        </w:rPr>
        <w:t xml:space="preserve">- </w:t>
      </w:r>
      <w:r>
        <w:rPr>
          <w:rFonts w:eastAsia="Arial"/>
          <w:sz w:val="22"/>
          <w:szCs w:val="22"/>
        </w:rPr>
        <w:t>tłumiki akustyczne z wewn</w:t>
      </w:r>
      <w:r>
        <w:rPr>
          <w:rFonts w:eastAsia="TTE20AED30t00"/>
          <w:sz w:val="22"/>
          <w:szCs w:val="22"/>
        </w:rPr>
        <w:t>ę</w:t>
      </w:r>
      <w:r>
        <w:rPr>
          <w:rFonts w:eastAsia="Arial"/>
          <w:sz w:val="22"/>
          <w:szCs w:val="22"/>
        </w:rPr>
        <w:t>trznymi kulisami,.</w:t>
      </w:r>
    </w:p>
    <w:p w:rsidR="00076856" w:rsidRDefault="00076856">
      <w:pPr>
        <w:autoSpaceDE w:val="0"/>
        <w:ind w:left="1418"/>
        <w:jc w:val="both"/>
        <w:rPr>
          <w:rFonts w:eastAsia="Arial"/>
          <w:b/>
          <w:bCs/>
          <w:sz w:val="22"/>
          <w:szCs w:val="22"/>
        </w:rPr>
      </w:pPr>
    </w:p>
    <w:p w:rsidR="00076856" w:rsidRDefault="00E267AA">
      <w:pPr>
        <w:autoSpaceDE w:val="0"/>
        <w:ind w:left="1418"/>
        <w:jc w:val="both"/>
        <w:rPr>
          <w:rFonts w:eastAsia="Arial"/>
          <w:b/>
          <w:bCs/>
          <w:sz w:val="22"/>
          <w:szCs w:val="22"/>
        </w:rPr>
      </w:pPr>
      <w:r>
        <w:rPr>
          <w:rFonts w:eastAsia="Arial"/>
          <w:b/>
          <w:bCs/>
          <w:sz w:val="22"/>
          <w:szCs w:val="22"/>
        </w:rPr>
        <w:t>Izolacja kanałów wentylacyjnych zewnętrznych:</w:t>
      </w:r>
    </w:p>
    <w:p w:rsidR="00076856" w:rsidRDefault="00E267AA">
      <w:pPr>
        <w:autoSpaceDE w:val="0"/>
        <w:ind w:left="1418"/>
        <w:jc w:val="both"/>
        <w:rPr>
          <w:rFonts w:eastAsia="Arial"/>
          <w:sz w:val="22"/>
          <w:szCs w:val="22"/>
        </w:rPr>
      </w:pPr>
      <w:r>
        <w:rPr>
          <w:sz w:val="22"/>
          <w:szCs w:val="22"/>
        </w:rPr>
        <w:lastRenderedPageBreak/>
        <w:t>Minimalna grubość izolacji 100 mm płyta z wełny mineralnej  o współczynniku λ min 0,035. Płyty w wełny mineralnej sukcesywnie przykrywane płaszczem zewnętrzną blachą stalową ocynkowaną o grubości min 1 mm blachy przetłaczanej kopertowo, mocowaną blachowkrętami w rozstawie co 10-15 cm do zewnętrznej półki zetowników. Zakłady blachy powinny nachodzić na siebie w sposób zapewniający dostateczną ochronę przed warunkami atmosferycznymi min 25 mm. Odcinki pionowe połączenia blachy oraz poziome na górnej powierzchni kanału należy dodatkowo uszczelnić uszczelniaczami stosowanymi w technice wentylacyjnej.</w:t>
      </w:r>
    </w:p>
    <w:p w:rsidR="00076856" w:rsidRDefault="00076856">
      <w:pPr>
        <w:autoSpaceDE w:val="0"/>
        <w:ind w:left="1418"/>
        <w:jc w:val="both"/>
        <w:rPr>
          <w:rFonts w:eastAsia="Arial"/>
          <w:b/>
          <w:bCs/>
          <w:sz w:val="22"/>
          <w:szCs w:val="22"/>
        </w:rPr>
      </w:pPr>
    </w:p>
    <w:p w:rsidR="00076856" w:rsidRDefault="00E267AA">
      <w:pPr>
        <w:autoSpaceDE w:val="0"/>
        <w:ind w:left="1418"/>
        <w:jc w:val="both"/>
        <w:rPr>
          <w:rFonts w:eastAsia="Arial"/>
          <w:b/>
          <w:bCs/>
          <w:sz w:val="22"/>
          <w:szCs w:val="22"/>
        </w:rPr>
      </w:pPr>
      <w:r>
        <w:rPr>
          <w:rFonts w:eastAsia="Arial"/>
          <w:b/>
          <w:bCs/>
          <w:sz w:val="22"/>
          <w:szCs w:val="22"/>
        </w:rPr>
        <w:t>Konstrukcja pod urządzania i kanały zewnętrzne:</w:t>
      </w:r>
    </w:p>
    <w:p w:rsidR="00076856" w:rsidRDefault="00E267AA">
      <w:pPr>
        <w:autoSpaceDE w:val="0"/>
        <w:ind w:left="1418"/>
        <w:jc w:val="both"/>
        <w:rPr>
          <w:rFonts w:eastAsia="Arial"/>
          <w:sz w:val="22"/>
          <w:szCs w:val="22"/>
        </w:rPr>
      </w:pPr>
      <w:r>
        <w:rPr>
          <w:rFonts w:eastAsia="Arial"/>
          <w:sz w:val="22"/>
          <w:szCs w:val="22"/>
        </w:rPr>
        <w:t xml:space="preserve">Urządzania wentylacyjne posadowić na dachu na podkonstrukcji stalowej z podestami roboczymi jeżeli będzie taka konieczność. Konstrukcja zabezpieczona przed korozją poprzez cynkowanie ogniowe. </w:t>
      </w:r>
    </w:p>
    <w:p w:rsidR="00076856" w:rsidRDefault="00076856">
      <w:pPr>
        <w:pStyle w:val="Akapitzlist"/>
        <w:ind w:left="1418" w:right="33"/>
        <w:jc w:val="both"/>
        <w:rPr>
          <w:b/>
          <w:bCs/>
          <w:sz w:val="22"/>
          <w:szCs w:val="22"/>
        </w:rPr>
      </w:pPr>
    </w:p>
    <w:p w:rsidR="00076856" w:rsidRDefault="00E267AA">
      <w:pPr>
        <w:pStyle w:val="Akapitzlist"/>
        <w:numPr>
          <w:ilvl w:val="0"/>
          <w:numId w:val="2"/>
        </w:numPr>
        <w:ind w:left="1418" w:right="33" w:hanging="709"/>
        <w:jc w:val="both"/>
        <w:rPr>
          <w:bCs/>
          <w:i/>
          <w:sz w:val="22"/>
          <w:szCs w:val="22"/>
        </w:rPr>
      </w:pPr>
      <w:r>
        <w:rPr>
          <w:b/>
          <w:sz w:val="22"/>
          <w:szCs w:val="22"/>
        </w:rPr>
        <w:t>Opis przedmiotu zamówienia – wymagania dodatkowe</w:t>
      </w:r>
    </w:p>
    <w:p w:rsidR="00076856" w:rsidRDefault="00E267AA">
      <w:pPr>
        <w:pStyle w:val="Akapitzlist"/>
        <w:numPr>
          <w:ilvl w:val="0"/>
          <w:numId w:val="4"/>
        </w:numPr>
        <w:ind w:left="2127" w:right="33" w:hanging="709"/>
        <w:jc w:val="both"/>
        <w:rPr>
          <w:bCs/>
          <w:i/>
          <w:sz w:val="22"/>
          <w:szCs w:val="22"/>
        </w:rPr>
      </w:pPr>
      <w:r>
        <w:rPr>
          <w:sz w:val="22"/>
          <w:szCs w:val="22"/>
        </w:rPr>
        <w:t xml:space="preserve">Na podstawie art. 29 ust. 3a ustawy </w:t>
      </w:r>
      <w:r>
        <w:rPr>
          <w:bCs/>
          <w:sz w:val="22"/>
          <w:szCs w:val="22"/>
        </w:rPr>
        <w:t xml:space="preserve">Zamawiający wymaga zatrudnienia (przez Wykonawcę lub Podwykonawcę) </w:t>
      </w:r>
      <w:r>
        <w:rPr>
          <w:bCs/>
          <w:sz w:val="22"/>
          <w:szCs w:val="22"/>
          <w:u w:val="single"/>
        </w:rPr>
        <w:t>na podstawie umowy o pracę</w:t>
      </w:r>
      <w:r>
        <w:rPr>
          <w:bCs/>
          <w:sz w:val="22"/>
          <w:szCs w:val="22"/>
        </w:rPr>
        <w:t xml:space="preserve"> </w:t>
      </w:r>
      <w:r>
        <w:rPr>
          <w:sz w:val="22"/>
          <w:szCs w:val="22"/>
        </w:rPr>
        <w:t>osób</w:t>
      </w:r>
      <w:r>
        <w:rPr>
          <w:rStyle w:val="Odwoanieprzypisudolnego"/>
          <w:sz w:val="22"/>
          <w:szCs w:val="22"/>
        </w:rPr>
        <w:footnoteReference w:id="1"/>
      </w:r>
      <w:r>
        <w:rPr>
          <w:sz w:val="22"/>
          <w:szCs w:val="22"/>
        </w:rPr>
        <w:t xml:space="preserve"> wykonujących czynności </w:t>
      </w:r>
      <w:r>
        <w:rPr>
          <w:sz w:val="22"/>
          <w:szCs w:val="22"/>
          <w:u w:val="single"/>
        </w:rPr>
        <w:t>bezpośrednio</w:t>
      </w:r>
      <w:r>
        <w:rPr>
          <w:sz w:val="22"/>
          <w:szCs w:val="22"/>
        </w:rPr>
        <w:t xml:space="preserve"> związane z realizacją przedmiotu zamówienia przez cały okres jego trwania.</w:t>
      </w:r>
    </w:p>
    <w:p w:rsidR="00076856" w:rsidRDefault="00E267AA">
      <w:pPr>
        <w:pStyle w:val="Akapitzlist"/>
        <w:numPr>
          <w:ilvl w:val="0"/>
          <w:numId w:val="4"/>
        </w:numPr>
        <w:ind w:left="2127" w:right="33" w:hanging="709"/>
        <w:jc w:val="both"/>
        <w:rPr>
          <w:bCs/>
          <w:i/>
          <w:sz w:val="22"/>
          <w:szCs w:val="22"/>
        </w:rPr>
      </w:pPr>
      <w:r>
        <w:rPr>
          <w:sz w:val="22"/>
          <w:szCs w:val="22"/>
        </w:rPr>
        <w:t xml:space="preserve">Wykonawca, w związku z </w:t>
      </w:r>
      <w:r>
        <w:rPr>
          <w:b/>
          <w:sz w:val="22"/>
          <w:szCs w:val="22"/>
        </w:rPr>
        <w:t>pkt. 3.</w:t>
      </w:r>
      <w:del w:id="9" w:author="Ewa Wabik" w:date="2020-12-02T21:25:00Z">
        <w:r w:rsidDel="00361798">
          <w:rPr>
            <w:b/>
            <w:sz w:val="22"/>
            <w:szCs w:val="22"/>
          </w:rPr>
          <w:delText>4</w:delText>
        </w:r>
      </w:del>
      <w:ins w:id="10" w:author="Ewa Wabik" w:date="2020-12-02T21:25:00Z">
        <w:r w:rsidR="00361798">
          <w:rPr>
            <w:b/>
            <w:sz w:val="22"/>
            <w:szCs w:val="22"/>
          </w:rPr>
          <w:t>3</w:t>
        </w:r>
      </w:ins>
      <w:r>
        <w:rPr>
          <w:b/>
          <w:sz w:val="22"/>
          <w:szCs w:val="22"/>
        </w:rPr>
        <w:t>.1 SIWZ</w:t>
      </w:r>
      <w:r>
        <w:rPr>
          <w:sz w:val="22"/>
          <w:szCs w:val="22"/>
        </w:rPr>
        <w:t xml:space="preserve">, </w:t>
      </w:r>
      <w:r>
        <w:rPr>
          <w:sz w:val="22"/>
          <w:szCs w:val="22"/>
          <w:lang w:eastAsia="zh-CN"/>
        </w:rPr>
        <w:t xml:space="preserve">zobowiązany jest zatrudnić Personel na podstawie umowy o pracę w rozumieniu przepisów ustawy z dnia 26 czerwca 1974 r. – Kodeks pracy (Dz.U. 2020 r. poz. 1320) </w:t>
      </w:r>
      <w:r>
        <w:rPr>
          <w:sz w:val="22"/>
          <w:szCs w:val="22"/>
        </w:rPr>
        <w:t xml:space="preserve">– </w:t>
      </w:r>
      <w:r>
        <w:rPr>
          <w:i/>
          <w:sz w:val="22"/>
          <w:szCs w:val="22"/>
        </w:rPr>
        <w:t>zatrudnienie na podstawie stosunku pracy</w:t>
      </w:r>
      <w:r>
        <w:rPr>
          <w:sz w:val="22"/>
          <w:szCs w:val="22"/>
        </w:rPr>
        <w:t>.</w:t>
      </w:r>
    </w:p>
    <w:p w:rsidR="00076856" w:rsidRDefault="00E267AA">
      <w:pPr>
        <w:pStyle w:val="Akapitzlist"/>
        <w:numPr>
          <w:ilvl w:val="0"/>
          <w:numId w:val="4"/>
        </w:numPr>
        <w:ind w:left="2127" w:right="33" w:hanging="709"/>
        <w:jc w:val="both"/>
        <w:rPr>
          <w:bCs/>
          <w:i/>
          <w:sz w:val="22"/>
          <w:szCs w:val="22"/>
        </w:rPr>
      </w:pPr>
      <w:r>
        <w:rPr>
          <w:bCs/>
          <w:sz w:val="22"/>
          <w:szCs w:val="22"/>
        </w:rPr>
        <w:t>Każdorazowo na żądanie Zamawiającego, w terminie wskazanym przez Zamawiającego, nie krótszym niż</w:t>
      </w:r>
      <w:r>
        <w:rPr>
          <w:bCs/>
          <w:i/>
          <w:sz w:val="22"/>
          <w:szCs w:val="22"/>
        </w:rPr>
        <w:t xml:space="preserve"> trzy</w:t>
      </w:r>
      <w:r>
        <w:rPr>
          <w:bCs/>
          <w:sz w:val="22"/>
          <w:szCs w:val="22"/>
        </w:rPr>
        <w:t xml:space="preserve"> [ 3 ] dni robocze, Wykonawca zobowiązuje się przedłożyć do wglądu oświadczenia Pracowników świadczących usługi (zatrudnionych na zasadach o których mowa w </w:t>
      </w:r>
      <w:r>
        <w:rPr>
          <w:b/>
          <w:bCs/>
          <w:sz w:val="22"/>
          <w:szCs w:val="22"/>
        </w:rPr>
        <w:t>pkt. 3.</w:t>
      </w:r>
      <w:del w:id="11" w:author="Ewa Wabik" w:date="2020-12-02T21:25:00Z">
        <w:r w:rsidDel="00361798">
          <w:rPr>
            <w:b/>
            <w:bCs/>
            <w:sz w:val="22"/>
            <w:szCs w:val="22"/>
          </w:rPr>
          <w:delText>6</w:delText>
        </w:r>
      </w:del>
      <w:ins w:id="12" w:author="Ewa Wabik" w:date="2020-12-02T21:25:00Z">
        <w:r w:rsidR="00361798">
          <w:rPr>
            <w:b/>
            <w:bCs/>
            <w:sz w:val="22"/>
            <w:szCs w:val="22"/>
          </w:rPr>
          <w:t>3</w:t>
        </w:r>
      </w:ins>
      <w:r>
        <w:rPr>
          <w:b/>
          <w:bCs/>
          <w:sz w:val="22"/>
          <w:szCs w:val="22"/>
        </w:rPr>
        <w:t>.2 SIWZ</w:t>
      </w:r>
      <w:r>
        <w:rPr>
          <w:bCs/>
          <w:sz w:val="22"/>
          <w:szCs w:val="22"/>
        </w:rPr>
        <w:t>), iż są zatrudnieni na podstawie umowy o pracę oraz wydruk raportu miesięcznego ubezpieczonego z Zakładu Ubezpieczeń Społecznych (ZUS RMUA). W tym celu Wykonawca zobowiązany jest do uzyskania od tego pracownika zgody na przetwarzanie danych osobowych zgodnie z ustawą z dnia 29 sierpnia 1997 r. o ochronie danych osobowych (Dz. U. z 2019 r. poz. 1781)</w:t>
      </w:r>
      <w:r>
        <w:rPr>
          <w:sz w:val="22"/>
          <w:szCs w:val="22"/>
        </w:rPr>
        <w:t xml:space="preserve">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rsidR="00076856" w:rsidRDefault="00E267AA">
      <w:pPr>
        <w:pStyle w:val="Akapitzlist"/>
        <w:numPr>
          <w:ilvl w:val="0"/>
          <w:numId w:val="4"/>
        </w:numPr>
        <w:ind w:left="2127" w:right="33" w:hanging="709"/>
        <w:jc w:val="both"/>
        <w:rPr>
          <w:bCs/>
          <w:i/>
          <w:sz w:val="22"/>
          <w:szCs w:val="22"/>
        </w:rPr>
      </w:pPr>
      <w:r>
        <w:rPr>
          <w:sz w:val="22"/>
          <w:szCs w:val="22"/>
        </w:rPr>
        <w:t>Zakres czynności bezpośrednio związanych z realizacją przedmiotu zamówienia, przez cały okres jego trwania, który będzie wykonywany przez osoby zatrudnione na warunkach określonych w </w:t>
      </w:r>
      <w:r>
        <w:rPr>
          <w:b/>
          <w:bCs/>
          <w:sz w:val="22"/>
          <w:szCs w:val="22"/>
        </w:rPr>
        <w:t>pkt. 3.</w:t>
      </w:r>
      <w:del w:id="13" w:author="Ewa Wabik" w:date="2020-12-02T21:25:00Z">
        <w:r w:rsidDel="00361798">
          <w:rPr>
            <w:b/>
            <w:bCs/>
            <w:sz w:val="22"/>
            <w:szCs w:val="22"/>
          </w:rPr>
          <w:delText>6</w:delText>
        </w:r>
      </w:del>
      <w:ins w:id="14" w:author="Ewa Wabik" w:date="2020-12-02T21:25:00Z">
        <w:r w:rsidR="00361798">
          <w:rPr>
            <w:b/>
            <w:bCs/>
            <w:sz w:val="22"/>
            <w:szCs w:val="22"/>
          </w:rPr>
          <w:t>3</w:t>
        </w:r>
      </w:ins>
      <w:r>
        <w:rPr>
          <w:b/>
          <w:bCs/>
          <w:sz w:val="22"/>
          <w:szCs w:val="22"/>
        </w:rPr>
        <w:t>.2 SIWZ</w:t>
      </w:r>
      <w:r>
        <w:rPr>
          <w:sz w:val="22"/>
          <w:szCs w:val="22"/>
        </w:rPr>
        <w:t xml:space="preserve"> został wskazany w </w:t>
      </w:r>
      <w:r>
        <w:rPr>
          <w:bCs/>
          <w:i/>
          <w:iCs/>
          <w:sz w:val="22"/>
          <w:szCs w:val="22"/>
        </w:rPr>
        <w:t xml:space="preserve">Oświadczeniu Wykonawcy dotyczącym zatrudnienia na podstawie umowy o pracę osób wykonujących czynności bezpośrednio związanych z realizacją przedmiotu zamówienia przez cały okres jego trwania </w:t>
      </w:r>
      <w:r>
        <w:rPr>
          <w:bCs/>
          <w:iCs/>
          <w:sz w:val="22"/>
          <w:szCs w:val="22"/>
        </w:rPr>
        <w:t xml:space="preserve">– </w:t>
      </w:r>
      <w:r>
        <w:rPr>
          <w:b/>
          <w:bCs/>
          <w:iCs/>
          <w:sz w:val="22"/>
          <w:szCs w:val="22"/>
        </w:rPr>
        <w:t>załącznik nr 4 do SIWZ</w:t>
      </w:r>
      <w:r>
        <w:rPr>
          <w:sz w:val="22"/>
          <w:szCs w:val="22"/>
        </w:rPr>
        <w:t>.</w:t>
      </w:r>
    </w:p>
    <w:p w:rsidR="00076856" w:rsidRDefault="00076856">
      <w:pPr>
        <w:pStyle w:val="Akapitzlist"/>
        <w:ind w:left="2835" w:right="33"/>
        <w:jc w:val="both"/>
        <w:rPr>
          <w:sz w:val="22"/>
          <w:szCs w:val="22"/>
          <w:highlight w:val="yellow"/>
        </w:rPr>
      </w:pPr>
    </w:p>
    <w:p w:rsidR="00076856" w:rsidRDefault="00E267AA">
      <w:pPr>
        <w:pStyle w:val="Akapitzlist"/>
        <w:numPr>
          <w:ilvl w:val="0"/>
          <w:numId w:val="2"/>
        </w:numPr>
        <w:ind w:left="1418" w:right="33" w:hanging="709"/>
        <w:jc w:val="both"/>
        <w:rPr>
          <w:b/>
          <w:sz w:val="22"/>
          <w:szCs w:val="22"/>
        </w:rPr>
      </w:pPr>
      <w:r>
        <w:rPr>
          <w:b/>
          <w:sz w:val="22"/>
          <w:szCs w:val="22"/>
        </w:rPr>
        <w:t>Kod CPV (kod według Wspólnego Słownika Zamówień)</w:t>
      </w:r>
    </w:p>
    <w:p w:rsidR="00076856" w:rsidRDefault="00E267AA">
      <w:pPr>
        <w:ind w:left="1418"/>
        <w:jc w:val="both"/>
        <w:rPr>
          <w:sz w:val="22"/>
          <w:szCs w:val="22"/>
        </w:rPr>
      </w:pPr>
      <w:r>
        <w:rPr>
          <w:b/>
          <w:sz w:val="22"/>
          <w:szCs w:val="22"/>
        </w:rPr>
        <w:t>Główny kod: 45000000-7</w:t>
      </w:r>
      <w:r>
        <w:rPr>
          <w:sz w:val="22"/>
          <w:szCs w:val="22"/>
        </w:rPr>
        <w:t xml:space="preserve"> Roboty budowlane</w:t>
      </w:r>
    </w:p>
    <w:p w:rsidR="00076856" w:rsidRDefault="00E267AA">
      <w:pPr>
        <w:ind w:left="1418"/>
        <w:jc w:val="both"/>
        <w:rPr>
          <w:rFonts w:eastAsia="Arial"/>
          <w:b/>
          <w:sz w:val="22"/>
          <w:szCs w:val="22"/>
        </w:rPr>
      </w:pPr>
      <w:r>
        <w:rPr>
          <w:b/>
          <w:sz w:val="22"/>
          <w:szCs w:val="22"/>
        </w:rPr>
        <w:t xml:space="preserve">Dodatkowy kod: </w:t>
      </w:r>
      <w:r>
        <w:rPr>
          <w:rFonts w:eastAsia="Arial"/>
          <w:b/>
          <w:sz w:val="22"/>
          <w:szCs w:val="22"/>
        </w:rPr>
        <w:t xml:space="preserve">45400000-1 </w:t>
      </w:r>
      <w:r>
        <w:rPr>
          <w:rFonts w:eastAsia="Arial"/>
          <w:sz w:val="22"/>
          <w:szCs w:val="22"/>
        </w:rPr>
        <w:t>Roboty wykończeniowe w zakresie obiektów budowlanych</w:t>
      </w:r>
      <w:r>
        <w:rPr>
          <w:rFonts w:eastAsia="Arial"/>
          <w:b/>
          <w:sz w:val="22"/>
          <w:szCs w:val="22"/>
        </w:rPr>
        <w:t xml:space="preserve"> </w:t>
      </w:r>
    </w:p>
    <w:p w:rsidR="00076856" w:rsidRDefault="00E267AA">
      <w:pPr>
        <w:ind w:left="1418"/>
        <w:jc w:val="both"/>
        <w:rPr>
          <w:rFonts w:eastAsia="Arial"/>
          <w:b/>
          <w:sz w:val="22"/>
          <w:szCs w:val="22"/>
        </w:rPr>
      </w:pPr>
      <w:r>
        <w:rPr>
          <w:rFonts w:eastAsia="Arial"/>
          <w:b/>
          <w:sz w:val="22"/>
          <w:szCs w:val="22"/>
        </w:rPr>
        <w:lastRenderedPageBreak/>
        <w:t xml:space="preserve">45300000-0 </w:t>
      </w:r>
      <w:r>
        <w:rPr>
          <w:rFonts w:eastAsia="Arial"/>
          <w:sz w:val="22"/>
          <w:szCs w:val="22"/>
        </w:rPr>
        <w:t>Roboty instalacyjne w budynkach</w:t>
      </w:r>
      <w:r>
        <w:rPr>
          <w:rFonts w:eastAsia="Arial"/>
          <w:b/>
          <w:sz w:val="22"/>
          <w:szCs w:val="22"/>
        </w:rPr>
        <w:t xml:space="preserve"> </w:t>
      </w:r>
    </w:p>
    <w:p w:rsidR="00076856" w:rsidDel="00361798" w:rsidRDefault="00E267AA">
      <w:pPr>
        <w:ind w:left="1418"/>
        <w:jc w:val="both"/>
        <w:rPr>
          <w:del w:id="15" w:author="Ewa Wabik" w:date="2020-12-02T21:28:00Z"/>
          <w:rFonts w:eastAsia="Arial"/>
          <w:b/>
          <w:sz w:val="22"/>
          <w:szCs w:val="22"/>
        </w:rPr>
      </w:pPr>
      <w:del w:id="16" w:author="Ewa Wabik" w:date="2020-12-02T21:28:00Z">
        <w:r w:rsidDel="00361798">
          <w:rPr>
            <w:rFonts w:eastAsia="Arial"/>
            <w:b/>
            <w:sz w:val="22"/>
            <w:szCs w:val="22"/>
          </w:rPr>
          <w:delText>71220000-6-</w:delText>
        </w:r>
        <w:r w:rsidDel="00361798">
          <w:rPr>
            <w:rFonts w:eastAsia="Arial"/>
            <w:sz w:val="22"/>
            <w:szCs w:val="22"/>
          </w:rPr>
          <w:delText xml:space="preserve"> sługi projektowania architektonicznego</w:delText>
        </w:r>
        <w:r w:rsidDel="00361798">
          <w:rPr>
            <w:rFonts w:eastAsia="Arial"/>
            <w:b/>
            <w:sz w:val="22"/>
            <w:szCs w:val="22"/>
          </w:rPr>
          <w:delText xml:space="preserve"> </w:delText>
        </w:r>
      </w:del>
    </w:p>
    <w:p w:rsidR="00076856" w:rsidDel="00361798" w:rsidRDefault="00E267AA">
      <w:pPr>
        <w:ind w:left="1418"/>
        <w:jc w:val="both"/>
        <w:rPr>
          <w:del w:id="17" w:author="Ewa Wabik" w:date="2020-12-02T21:28:00Z"/>
          <w:b/>
          <w:sz w:val="22"/>
          <w:szCs w:val="22"/>
        </w:rPr>
      </w:pPr>
      <w:del w:id="18" w:author="Ewa Wabik" w:date="2020-12-02T21:28:00Z">
        <w:r w:rsidDel="00361798">
          <w:rPr>
            <w:rFonts w:eastAsia="Arial"/>
            <w:b/>
            <w:sz w:val="22"/>
            <w:szCs w:val="22"/>
          </w:rPr>
          <w:delText xml:space="preserve">71320000-7 </w:delText>
        </w:r>
        <w:r w:rsidDel="00361798">
          <w:rPr>
            <w:rFonts w:eastAsia="Arial"/>
            <w:sz w:val="22"/>
            <w:szCs w:val="22"/>
          </w:rPr>
          <w:delText>Usługi inżynieryjne w zakresie projektowania</w:delText>
        </w:r>
      </w:del>
    </w:p>
    <w:p w:rsidR="00076856" w:rsidRDefault="00076856">
      <w:pPr>
        <w:ind w:left="1418"/>
        <w:jc w:val="both"/>
        <w:rPr>
          <w:sz w:val="22"/>
          <w:szCs w:val="22"/>
        </w:rPr>
      </w:pPr>
    </w:p>
    <w:p w:rsidR="00076856" w:rsidRDefault="00E267AA">
      <w:pPr>
        <w:pStyle w:val="Akapitzlist"/>
        <w:numPr>
          <w:ilvl w:val="0"/>
          <w:numId w:val="2"/>
        </w:numPr>
        <w:ind w:left="1418" w:right="33" w:hanging="709"/>
        <w:jc w:val="both"/>
        <w:rPr>
          <w:i/>
          <w:iCs/>
          <w:sz w:val="22"/>
          <w:szCs w:val="22"/>
        </w:rPr>
      </w:pPr>
      <w:r>
        <w:rPr>
          <w:sz w:val="22"/>
          <w:szCs w:val="22"/>
        </w:rPr>
        <w:t>Zgodnie z art. 30 ust. 8 pkt. 1 ustawy w przypadku zamówienia na roboty budowlane, Zamawiający określił w opisie przedmiotu zamówienia wymagane cechy materiału odpowiadające przeznaczeniu zamierzonemu przez Zamawiającego, w szczególności: wymaga, adekwatnie, do przedmiotu zamówienia, dostosowania projektu do potrzeb wszystkich użytkowników, w tym zapewnienie dostępności dla osób niepełnosprawnych.</w:t>
      </w:r>
    </w:p>
    <w:p w:rsidR="00076856" w:rsidRDefault="00076856">
      <w:pPr>
        <w:pStyle w:val="Akapitzlist"/>
        <w:ind w:left="1418" w:right="33"/>
        <w:jc w:val="both"/>
        <w:rPr>
          <w:i/>
          <w:iCs/>
          <w:sz w:val="22"/>
          <w:szCs w:val="22"/>
        </w:rPr>
      </w:pPr>
    </w:p>
    <w:p w:rsidR="00076856" w:rsidRDefault="00E267AA">
      <w:pPr>
        <w:pStyle w:val="Akapitzlist"/>
        <w:numPr>
          <w:ilvl w:val="0"/>
          <w:numId w:val="2"/>
        </w:numPr>
        <w:ind w:left="1418" w:right="33" w:hanging="709"/>
        <w:jc w:val="both"/>
        <w:rPr>
          <w:b/>
          <w:bCs/>
          <w:sz w:val="22"/>
          <w:szCs w:val="22"/>
        </w:rPr>
      </w:pPr>
      <w:r>
        <w:rPr>
          <w:b/>
          <w:bCs/>
          <w:sz w:val="22"/>
          <w:szCs w:val="22"/>
        </w:rPr>
        <w:t xml:space="preserve">Gwarancja </w:t>
      </w:r>
    </w:p>
    <w:p w:rsidR="00076856" w:rsidRDefault="00E267AA">
      <w:pPr>
        <w:pStyle w:val="Akapitzlist"/>
        <w:numPr>
          <w:ilvl w:val="2"/>
          <w:numId w:val="5"/>
        </w:numPr>
        <w:ind w:left="2127" w:right="33" w:hanging="709"/>
        <w:jc w:val="both"/>
        <w:rPr>
          <w:i/>
          <w:iCs/>
          <w:sz w:val="22"/>
          <w:szCs w:val="22"/>
        </w:rPr>
      </w:pPr>
      <w:r>
        <w:rPr>
          <w:sz w:val="22"/>
          <w:szCs w:val="22"/>
        </w:rPr>
        <w:t>Wykonawca udziela Zamawiającemu gwarancji na cały wykonany przedmiot zamówienia.</w:t>
      </w:r>
    </w:p>
    <w:p w:rsidR="00076856" w:rsidRDefault="00E267AA">
      <w:pPr>
        <w:pStyle w:val="Akapitzlist"/>
        <w:numPr>
          <w:ilvl w:val="2"/>
          <w:numId w:val="5"/>
        </w:numPr>
        <w:ind w:left="2127" w:right="33" w:hanging="709"/>
        <w:jc w:val="both"/>
        <w:rPr>
          <w:i/>
          <w:iCs/>
          <w:sz w:val="22"/>
          <w:szCs w:val="22"/>
        </w:rPr>
      </w:pPr>
      <w:r>
        <w:rPr>
          <w:sz w:val="22"/>
          <w:szCs w:val="22"/>
        </w:rPr>
        <w:t xml:space="preserve">Termin gwarancji ustala się na okres </w:t>
      </w:r>
      <w:r>
        <w:rPr>
          <w:bCs/>
          <w:i/>
          <w:sz w:val="22"/>
          <w:szCs w:val="22"/>
        </w:rPr>
        <w:t xml:space="preserve">trzydziestu sześciu </w:t>
      </w:r>
      <w:r>
        <w:rPr>
          <w:bCs/>
          <w:sz w:val="22"/>
          <w:szCs w:val="22"/>
        </w:rPr>
        <w:t xml:space="preserve">[ 36 ] miesięcy </w:t>
      </w:r>
      <w:r>
        <w:rPr>
          <w:sz w:val="22"/>
          <w:szCs w:val="22"/>
        </w:rPr>
        <w:t>od dnia podpisania przez Zamawiającego i Wykonawcę protokołu bezusterkowego odbioru.</w:t>
      </w:r>
    </w:p>
    <w:p w:rsidR="00076856" w:rsidRDefault="00E267AA">
      <w:pPr>
        <w:pStyle w:val="Akapitzlist"/>
        <w:numPr>
          <w:ilvl w:val="2"/>
          <w:numId w:val="5"/>
        </w:numPr>
        <w:ind w:left="2127" w:right="33" w:hanging="709"/>
        <w:jc w:val="both"/>
        <w:rPr>
          <w:i/>
          <w:iCs/>
          <w:sz w:val="22"/>
          <w:szCs w:val="22"/>
        </w:rPr>
      </w:pPr>
      <w:r>
        <w:rPr>
          <w:sz w:val="22"/>
          <w:szCs w:val="22"/>
        </w:rPr>
        <w:t>Termin gwarancji wskazany w pkt. 3.</w:t>
      </w:r>
      <w:del w:id="19" w:author="Ewa Wabik" w:date="2020-12-02T21:25:00Z">
        <w:r w:rsidDel="00361798">
          <w:rPr>
            <w:sz w:val="22"/>
            <w:szCs w:val="22"/>
          </w:rPr>
          <w:delText>7.</w:delText>
        </w:r>
      </w:del>
      <w:ins w:id="20" w:author="Ewa Wabik" w:date="2020-12-02T21:25:00Z">
        <w:r w:rsidR="00361798">
          <w:rPr>
            <w:sz w:val="22"/>
            <w:szCs w:val="22"/>
          </w:rPr>
          <w:t>6.</w:t>
        </w:r>
      </w:ins>
      <w:r>
        <w:rPr>
          <w:sz w:val="22"/>
          <w:szCs w:val="22"/>
        </w:rPr>
        <w:t xml:space="preserve">2 SIWZ jest terminem minimalnym. Wykonawca może w </w:t>
      </w:r>
      <w:r>
        <w:rPr>
          <w:i/>
          <w:sz w:val="22"/>
          <w:szCs w:val="22"/>
        </w:rPr>
        <w:t xml:space="preserve">Formularzu ofertowym, </w:t>
      </w:r>
      <w:r>
        <w:rPr>
          <w:sz w:val="22"/>
          <w:szCs w:val="22"/>
        </w:rPr>
        <w:t xml:space="preserve">w kryterium oceny ofert zaoferować dłuższy termin gwarancji nie dłuższy niż </w:t>
      </w:r>
      <w:r>
        <w:rPr>
          <w:i/>
          <w:sz w:val="22"/>
          <w:szCs w:val="22"/>
        </w:rPr>
        <w:t xml:space="preserve">sześćdziesiąt </w:t>
      </w:r>
      <w:r>
        <w:rPr>
          <w:sz w:val="22"/>
          <w:szCs w:val="22"/>
        </w:rPr>
        <w:t xml:space="preserve"> [ 60 ] miesięcy.</w:t>
      </w:r>
    </w:p>
    <w:p w:rsidR="00076856" w:rsidRDefault="00076856">
      <w:pPr>
        <w:pStyle w:val="Akapitzlist"/>
        <w:ind w:left="2127" w:right="33"/>
        <w:jc w:val="both"/>
        <w:rPr>
          <w:i/>
          <w:iCs/>
          <w:sz w:val="22"/>
          <w:szCs w:val="22"/>
        </w:rPr>
      </w:pPr>
    </w:p>
    <w:p w:rsidR="00076856" w:rsidRDefault="00E267AA">
      <w:pPr>
        <w:pStyle w:val="Akapitzlist"/>
        <w:numPr>
          <w:ilvl w:val="0"/>
          <w:numId w:val="2"/>
        </w:numPr>
        <w:ind w:left="1418" w:right="33" w:hanging="709"/>
        <w:jc w:val="both"/>
        <w:rPr>
          <w:sz w:val="22"/>
          <w:szCs w:val="22"/>
        </w:rPr>
      </w:pPr>
      <w:r>
        <w:rPr>
          <w:b/>
          <w:bCs/>
          <w:sz w:val="22"/>
          <w:szCs w:val="22"/>
        </w:rPr>
        <w:t>Materiały</w:t>
      </w:r>
      <w:r>
        <w:rPr>
          <w:sz w:val="22"/>
          <w:szCs w:val="22"/>
        </w:rPr>
        <w:t xml:space="preserve"> wyroby urządzenia i technologie zastosowane do realizacji przedmiotu zamówienia powinny odpowiadać, co do jakości wymogom wyrobów dopuszczonych do obrotu i stosowania w budownictwie, określonym w ustawie z dnia 7 lipca 1994 r. Prawo budowlane (</w:t>
      </w:r>
      <w:proofErr w:type="spellStart"/>
      <w:r>
        <w:rPr>
          <w:sz w:val="22"/>
          <w:szCs w:val="22"/>
        </w:rPr>
        <w:t>t.j</w:t>
      </w:r>
      <w:proofErr w:type="spellEnd"/>
      <w:r>
        <w:rPr>
          <w:sz w:val="22"/>
          <w:szCs w:val="22"/>
        </w:rPr>
        <w:t>. Dz.U z 2018 r. poz. 1202) i ustawie z dnia 16 kwietnia 2004 r. o wyrobach budowlanych (</w:t>
      </w:r>
      <w:proofErr w:type="spellStart"/>
      <w:r>
        <w:rPr>
          <w:sz w:val="22"/>
          <w:szCs w:val="22"/>
        </w:rPr>
        <w:t>t.j</w:t>
      </w:r>
      <w:proofErr w:type="spellEnd"/>
      <w:r>
        <w:rPr>
          <w:sz w:val="22"/>
          <w:szCs w:val="22"/>
        </w:rPr>
        <w:t xml:space="preserve">. Dz.U z 2019 r. poz. 266) oraz przepisów wykonawczych do tych ustaw, a także wymaganiom wskazanym przez projektanta w dokumentacji projektowej. </w:t>
      </w:r>
    </w:p>
    <w:p w:rsidR="00076856" w:rsidRDefault="00076856">
      <w:pPr>
        <w:pStyle w:val="Akapitzlist"/>
        <w:ind w:left="2127" w:right="33"/>
        <w:jc w:val="both"/>
        <w:rPr>
          <w:i/>
          <w:iCs/>
          <w:sz w:val="22"/>
          <w:szCs w:val="22"/>
        </w:rPr>
      </w:pPr>
    </w:p>
    <w:p w:rsidR="00076856" w:rsidRDefault="00E267AA">
      <w:pPr>
        <w:pStyle w:val="Akapitzlist"/>
        <w:numPr>
          <w:ilvl w:val="0"/>
          <w:numId w:val="2"/>
        </w:numPr>
        <w:ind w:left="1418" w:right="33" w:hanging="709"/>
        <w:jc w:val="both"/>
        <w:rPr>
          <w:b/>
          <w:i/>
          <w:iCs/>
          <w:sz w:val="22"/>
          <w:szCs w:val="22"/>
        </w:rPr>
      </w:pPr>
      <w:r>
        <w:rPr>
          <w:b/>
          <w:sz w:val="22"/>
          <w:szCs w:val="22"/>
        </w:rPr>
        <w:t>Równoważność</w:t>
      </w:r>
    </w:p>
    <w:p w:rsidR="00076856" w:rsidRDefault="00E267AA">
      <w:pPr>
        <w:ind w:left="1418" w:right="33"/>
        <w:jc w:val="both"/>
        <w:rPr>
          <w:sz w:val="22"/>
          <w:szCs w:val="22"/>
        </w:rPr>
      </w:pPr>
      <w:r>
        <w:rPr>
          <w:sz w:val="22"/>
          <w:szCs w:val="22"/>
        </w:rPr>
        <w:t xml:space="preserve">Jeżeli w dokumentacji przedmiotowego postępowania wskazano w odniesieniu do niektórych materiałów lub urządzeń znaki towarowe, pa-tenty lub pochodzenia, Zamawiający, zgodnie z art. 29 ust. 3 ustawy </w:t>
      </w:r>
      <w:proofErr w:type="spellStart"/>
      <w:r>
        <w:rPr>
          <w:sz w:val="22"/>
          <w:szCs w:val="22"/>
        </w:rPr>
        <w:t>Pzp</w:t>
      </w:r>
      <w:proofErr w:type="spellEnd"/>
      <w:r>
        <w:rPr>
          <w:sz w:val="22"/>
          <w:szCs w:val="22"/>
        </w:rPr>
        <w:t xml:space="preserve"> dopuszcza oferowanie materiałów lub urządzeń równoważnych. Materiały lub urządzenia pochodzące od konkretnych producentów określają minimalne parametry jakościowe i cechy użytkowe, ja-kim muszą odpowiadać materiały lub urządzenia oferowane przez Wykonawcę, aby zostały spełnione wymagania stawiane przez Zamawiającego. Materiały lub urządzenia pochodzące od konkretnych producentów stanowią wyłącznie wzorzec jakościowy przedmiotu zamówienia. Pod pojęciem minimalne parametry jakościowe i cechy użytkowe, Zamawiający rozumie wymagania dotyczące materiałów lub urządzeń zawarte w ogólnie dostępnych źródłach, katalogach stronach internetowych producentów. Operowanie przykładowymi nazwami producenta ma jedynie na celu doprecyzowanie poziomu oczekiwań Zamawiającego w stosunku do określonego rozwiązania. Posługiwanie się nazwami producentów/produktów ma charakter wyłącznie przykładowy. Zamawiający, wskazując oznaczenie konkretnego producenta (dostawcy) lub konkretny produkt dopuszcza jednocześnie produkty równoważne o parametrach jakościowych i cechach użytkowych, co najmniej na poziomie wskazanego produktu, uznając tym samym każdy produkt o wskazanych lub lepszych parametrach. W takiej sytuacji, udowodnienie równoważności leży po stronie Wykonawcy, który winien do oferty dołączyć stosowne dowody potwierdzające, że zaproponowane rozwiązania spełniają wymagania określone przez Zamawiającego w dokumentacji postępowania. Jeżeli zastosowanie rozwiązań równoważnych pociągnie za sobą konieczność zmian w dokumentacji </w:t>
      </w:r>
      <w:r>
        <w:rPr>
          <w:sz w:val="22"/>
          <w:szCs w:val="22"/>
        </w:rPr>
        <w:lastRenderedPageBreak/>
        <w:t xml:space="preserve">projektowej, Wykonawca dokona ich w ramach należnego wynagrodzenia łącznie z uzyskaniem niezbędnych decyzji i zaświadczeń administracyjnych. </w:t>
      </w:r>
    </w:p>
    <w:p w:rsidR="00076856" w:rsidRDefault="00076856">
      <w:pPr>
        <w:ind w:left="1418" w:right="33"/>
        <w:jc w:val="both"/>
        <w:rPr>
          <w:sz w:val="22"/>
          <w:szCs w:val="22"/>
        </w:rPr>
      </w:pPr>
    </w:p>
    <w:p w:rsidR="00076856" w:rsidRDefault="00E267AA">
      <w:pPr>
        <w:pStyle w:val="Akapitzlist"/>
        <w:numPr>
          <w:ilvl w:val="0"/>
          <w:numId w:val="2"/>
        </w:numPr>
        <w:ind w:left="1418" w:right="33" w:hanging="709"/>
        <w:jc w:val="both"/>
        <w:rPr>
          <w:b/>
          <w:bCs/>
          <w:sz w:val="22"/>
          <w:szCs w:val="22"/>
        </w:rPr>
      </w:pPr>
      <w:r>
        <w:rPr>
          <w:b/>
          <w:bCs/>
          <w:sz w:val="22"/>
          <w:szCs w:val="22"/>
        </w:rPr>
        <w:t>Podwykonawstwo</w:t>
      </w:r>
    </w:p>
    <w:p w:rsidR="00076856" w:rsidRDefault="00E267AA">
      <w:pPr>
        <w:pStyle w:val="Akapitzlist"/>
        <w:numPr>
          <w:ilvl w:val="2"/>
          <w:numId w:val="6"/>
        </w:numPr>
        <w:ind w:right="33"/>
        <w:jc w:val="both"/>
        <w:rPr>
          <w:b/>
          <w:bCs/>
          <w:sz w:val="22"/>
          <w:szCs w:val="22"/>
        </w:rPr>
      </w:pPr>
      <w:r>
        <w:rPr>
          <w:sz w:val="22"/>
          <w:szCs w:val="22"/>
        </w:rPr>
        <w:t>Zamawiający dopuszcza udział Podwykonawcy przy wykonaniu przedmiotu zamówienia.</w:t>
      </w:r>
    </w:p>
    <w:p w:rsidR="00076856" w:rsidRDefault="00E267AA">
      <w:pPr>
        <w:pStyle w:val="Akapitzlist"/>
        <w:numPr>
          <w:ilvl w:val="2"/>
          <w:numId w:val="6"/>
        </w:numPr>
        <w:ind w:right="33"/>
        <w:jc w:val="both"/>
        <w:rPr>
          <w:b/>
          <w:bCs/>
          <w:sz w:val="22"/>
          <w:szCs w:val="22"/>
        </w:rPr>
      </w:pPr>
      <w:r>
        <w:rPr>
          <w:sz w:val="22"/>
          <w:szCs w:val="22"/>
          <w:u w:val="single"/>
        </w:rPr>
        <w:t>Zamawiający żąda wskazania</w:t>
      </w:r>
      <w:r>
        <w:rPr>
          <w:sz w:val="22"/>
          <w:szCs w:val="22"/>
        </w:rPr>
        <w:t xml:space="preserve"> przez Wykonawcę </w:t>
      </w:r>
      <w:r>
        <w:rPr>
          <w:sz w:val="22"/>
          <w:szCs w:val="22"/>
          <w:u w:val="single"/>
        </w:rPr>
        <w:t>w ofercie</w:t>
      </w:r>
      <w:r>
        <w:rPr>
          <w:sz w:val="22"/>
          <w:szCs w:val="22"/>
        </w:rPr>
        <w:t xml:space="preserve"> (w </w:t>
      </w:r>
      <w:r>
        <w:rPr>
          <w:b/>
          <w:bCs/>
          <w:sz w:val="22"/>
          <w:szCs w:val="22"/>
        </w:rPr>
        <w:t xml:space="preserve">oświadczeniu </w:t>
      </w:r>
      <w:r>
        <w:rPr>
          <w:b/>
          <w:bCs/>
          <w:sz w:val="22"/>
          <w:szCs w:val="22"/>
        </w:rPr>
        <w:br/>
        <w:t>o niepodleganiu wykluczeniu oraz spełnianiu warunków udziału w postępowaniu</w:t>
      </w:r>
      <w:r>
        <w:rPr>
          <w:sz w:val="22"/>
          <w:szCs w:val="22"/>
        </w:rPr>
        <w:t xml:space="preserve"> - załącznik nr 2 do SIWZ) części zamówienia, której wykonanie powierzy Podwykonawcy - o ile Podwykonawca jest znany. </w:t>
      </w:r>
    </w:p>
    <w:p w:rsidR="00076856" w:rsidRDefault="00076856">
      <w:pPr>
        <w:ind w:right="33"/>
        <w:jc w:val="both"/>
        <w:rPr>
          <w:sz w:val="22"/>
          <w:szCs w:val="22"/>
        </w:rPr>
      </w:pPr>
    </w:p>
    <w:p w:rsidR="00076856" w:rsidRDefault="00E267AA">
      <w:pPr>
        <w:numPr>
          <w:ilvl w:val="0"/>
          <w:numId w:val="1"/>
        </w:numPr>
        <w:shd w:val="clear" w:color="auto" w:fill="DBE5F1" w:themeFill="accent1" w:themeFillTint="33"/>
        <w:ind w:left="709" w:hanging="709"/>
        <w:jc w:val="both"/>
        <w:rPr>
          <w:b/>
          <w:bCs/>
          <w:sz w:val="22"/>
          <w:szCs w:val="22"/>
        </w:rPr>
      </w:pPr>
      <w:r>
        <w:rPr>
          <w:b/>
          <w:bCs/>
          <w:sz w:val="22"/>
          <w:szCs w:val="22"/>
        </w:rPr>
        <w:t>Termin wykonania przedmiotu zamówienia</w:t>
      </w:r>
    </w:p>
    <w:p w:rsidR="00076856" w:rsidRDefault="00E267AA">
      <w:pPr>
        <w:numPr>
          <w:ilvl w:val="2"/>
          <w:numId w:val="7"/>
        </w:numPr>
        <w:ind w:left="1418" w:hanging="709"/>
        <w:jc w:val="both"/>
        <w:rPr>
          <w:color w:val="00B050"/>
          <w:sz w:val="22"/>
          <w:szCs w:val="22"/>
        </w:rPr>
      </w:pPr>
      <w:r>
        <w:rPr>
          <w:sz w:val="22"/>
          <w:szCs w:val="22"/>
        </w:rPr>
        <w:t>T</w:t>
      </w:r>
      <w:r>
        <w:rPr>
          <w:b/>
          <w:sz w:val="22"/>
          <w:szCs w:val="22"/>
        </w:rPr>
        <w:t>ermin wykonania przedmiotu zamówienia</w:t>
      </w:r>
      <w:r>
        <w:rPr>
          <w:sz w:val="22"/>
          <w:szCs w:val="22"/>
        </w:rPr>
        <w:t xml:space="preserve">: </w:t>
      </w:r>
      <w:r>
        <w:rPr>
          <w:bCs/>
          <w:sz w:val="22"/>
          <w:szCs w:val="22"/>
        </w:rPr>
        <w:t xml:space="preserve">maksymalnie do </w:t>
      </w:r>
      <w:r w:rsidR="0063706B">
        <w:rPr>
          <w:bCs/>
          <w:i/>
          <w:iCs/>
          <w:sz w:val="22"/>
          <w:szCs w:val="22"/>
        </w:rPr>
        <w:t>trzydziestego pierwszego maja 2021</w:t>
      </w:r>
      <w:ins w:id="21" w:author="Ewa Wabik" w:date="2020-12-02T21:34:00Z">
        <w:r w:rsidR="00D06053">
          <w:rPr>
            <w:bCs/>
            <w:i/>
            <w:iCs/>
            <w:sz w:val="22"/>
            <w:szCs w:val="22"/>
          </w:rPr>
          <w:t xml:space="preserve"> </w:t>
        </w:r>
      </w:ins>
      <w:r w:rsidR="0063706B" w:rsidRPr="005365C8">
        <w:rPr>
          <w:b/>
          <w:bCs/>
          <w:iCs/>
          <w:sz w:val="22"/>
          <w:szCs w:val="22"/>
        </w:rPr>
        <w:t>[</w:t>
      </w:r>
      <w:ins w:id="22" w:author="Ewa Wabik" w:date="2020-12-02T21:34:00Z">
        <w:r w:rsidR="00D06053">
          <w:rPr>
            <w:b/>
            <w:bCs/>
            <w:iCs/>
            <w:sz w:val="22"/>
            <w:szCs w:val="22"/>
          </w:rPr>
          <w:t xml:space="preserve"> </w:t>
        </w:r>
      </w:ins>
      <w:r w:rsidR="0063706B" w:rsidRPr="005365C8">
        <w:rPr>
          <w:b/>
          <w:bCs/>
          <w:iCs/>
          <w:sz w:val="22"/>
          <w:szCs w:val="22"/>
        </w:rPr>
        <w:t>31.05</w:t>
      </w:r>
      <w:r w:rsidRPr="005365C8">
        <w:rPr>
          <w:b/>
          <w:bCs/>
          <w:iCs/>
          <w:sz w:val="22"/>
          <w:szCs w:val="22"/>
        </w:rPr>
        <w:t>.2021</w:t>
      </w:r>
      <w:ins w:id="23" w:author="Ewa Wabik" w:date="2020-12-02T21:34:00Z">
        <w:r w:rsidR="00D06053">
          <w:rPr>
            <w:b/>
            <w:bCs/>
            <w:iCs/>
            <w:sz w:val="22"/>
            <w:szCs w:val="22"/>
          </w:rPr>
          <w:t xml:space="preserve"> </w:t>
        </w:r>
      </w:ins>
      <w:r w:rsidRPr="005365C8">
        <w:rPr>
          <w:b/>
          <w:bCs/>
          <w:sz w:val="22"/>
          <w:szCs w:val="22"/>
        </w:rPr>
        <w:t>]</w:t>
      </w:r>
      <w:ins w:id="24" w:author="Ewa Wabik" w:date="2020-12-02T21:34:00Z">
        <w:r w:rsidR="00D06053" w:rsidRPr="005365C8">
          <w:rPr>
            <w:b/>
            <w:bCs/>
            <w:sz w:val="22"/>
            <w:szCs w:val="22"/>
          </w:rPr>
          <w:t xml:space="preserve"> </w:t>
        </w:r>
      </w:ins>
      <w:r>
        <w:rPr>
          <w:b/>
          <w:bCs/>
          <w:sz w:val="22"/>
          <w:szCs w:val="22"/>
        </w:rPr>
        <w:t>roku</w:t>
      </w:r>
      <w:r>
        <w:rPr>
          <w:bCs/>
          <w:sz w:val="22"/>
          <w:szCs w:val="22"/>
        </w:rPr>
        <w:t xml:space="preserve"> od dnia zawarcia umowy.</w:t>
      </w:r>
    </w:p>
    <w:p w:rsidR="00076856" w:rsidRDefault="00E267AA">
      <w:pPr>
        <w:numPr>
          <w:ilvl w:val="2"/>
          <w:numId w:val="7"/>
        </w:numPr>
        <w:ind w:left="1418" w:hanging="709"/>
        <w:jc w:val="both"/>
        <w:rPr>
          <w:sz w:val="22"/>
          <w:szCs w:val="22"/>
        </w:rPr>
      </w:pPr>
      <w:r>
        <w:rPr>
          <w:b/>
          <w:sz w:val="22"/>
          <w:szCs w:val="22"/>
        </w:rPr>
        <w:t>Dniem zawarcia umowy</w:t>
      </w:r>
      <w:r>
        <w:rPr>
          <w:sz w:val="22"/>
          <w:szCs w:val="22"/>
        </w:rPr>
        <w:t xml:space="preserve"> jest dzień wyznaczony zgodnie z </w:t>
      </w:r>
      <w:r>
        <w:rPr>
          <w:b/>
          <w:sz w:val="22"/>
          <w:szCs w:val="22"/>
        </w:rPr>
        <w:t>pkt. 20.2. SIWZ</w:t>
      </w:r>
      <w:r>
        <w:rPr>
          <w:sz w:val="22"/>
          <w:szCs w:val="22"/>
        </w:rPr>
        <w:t>.</w:t>
      </w:r>
    </w:p>
    <w:p w:rsidR="00076856" w:rsidRDefault="00E267AA">
      <w:pPr>
        <w:numPr>
          <w:ilvl w:val="2"/>
          <w:numId w:val="7"/>
        </w:numPr>
        <w:ind w:left="1418" w:hanging="709"/>
        <w:jc w:val="both"/>
        <w:rPr>
          <w:sz w:val="22"/>
          <w:szCs w:val="22"/>
        </w:rPr>
      </w:pPr>
      <w:r>
        <w:rPr>
          <w:sz w:val="22"/>
          <w:szCs w:val="22"/>
        </w:rPr>
        <w:t xml:space="preserve">Przedmiot zamówienia będzie wykonywany całodziennie (z wyłączeniem godzin ciszy nocnej) na czynnym obiekcie w dni robocze oraz w dni wolne od pracy. </w:t>
      </w:r>
    </w:p>
    <w:p w:rsidR="00076856" w:rsidRDefault="00076856">
      <w:pPr>
        <w:ind w:left="709"/>
        <w:jc w:val="both"/>
        <w:rPr>
          <w:b/>
          <w:bCs/>
          <w:sz w:val="22"/>
          <w:szCs w:val="22"/>
        </w:rPr>
      </w:pPr>
    </w:p>
    <w:p w:rsidR="00076856" w:rsidRDefault="00E267AA">
      <w:pPr>
        <w:numPr>
          <w:ilvl w:val="0"/>
          <w:numId w:val="1"/>
        </w:numPr>
        <w:shd w:val="clear" w:color="auto" w:fill="DBE5F1" w:themeFill="accent1" w:themeFillTint="33"/>
        <w:ind w:left="709" w:hanging="709"/>
        <w:jc w:val="both"/>
        <w:rPr>
          <w:b/>
          <w:bCs/>
          <w:sz w:val="22"/>
          <w:szCs w:val="22"/>
        </w:rPr>
      </w:pPr>
      <w:r>
        <w:rPr>
          <w:b/>
          <w:bCs/>
          <w:sz w:val="22"/>
          <w:szCs w:val="22"/>
        </w:rPr>
        <w:t>Warunki udziału w postępowaniu</w:t>
      </w:r>
    </w:p>
    <w:p w:rsidR="00076856" w:rsidRDefault="00E267AA">
      <w:pPr>
        <w:numPr>
          <w:ilvl w:val="0"/>
          <w:numId w:val="8"/>
        </w:numPr>
        <w:ind w:left="1418" w:hanging="709"/>
        <w:jc w:val="both"/>
        <w:rPr>
          <w:sz w:val="22"/>
          <w:szCs w:val="22"/>
          <w:lang w:eastAsia="pl-PL"/>
        </w:rPr>
      </w:pPr>
      <w:r>
        <w:rPr>
          <w:sz w:val="22"/>
          <w:szCs w:val="22"/>
        </w:rPr>
        <w:t xml:space="preserve">O udzielenie zamówienia mogą ubiegać się Wykonawcy, </w:t>
      </w:r>
      <w:r>
        <w:rPr>
          <w:sz w:val="22"/>
          <w:szCs w:val="22"/>
          <w:lang w:eastAsia="pl-PL"/>
        </w:rPr>
        <w:t>którzy:</w:t>
      </w:r>
    </w:p>
    <w:p w:rsidR="00076856" w:rsidRDefault="00E267AA">
      <w:pPr>
        <w:numPr>
          <w:ilvl w:val="0"/>
          <w:numId w:val="9"/>
        </w:numPr>
        <w:ind w:left="2127" w:hanging="720"/>
        <w:jc w:val="both"/>
        <w:rPr>
          <w:sz w:val="22"/>
          <w:szCs w:val="22"/>
          <w:lang w:eastAsia="pl-PL"/>
        </w:rPr>
      </w:pPr>
      <w:r>
        <w:rPr>
          <w:sz w:val="22"/>
          <w:szCs w:val="22"/>
          <w:lang w:eastAsia="pl-PL"/>
        </w:rPr>
        <w:t>Nie podlegają wykluczeniu</w:t>
      </w:r>
      <w:r>
        <w:rPr>
          <w:sz w:val="22"/>
          <w:szCs w:val="22"/>
        </w:rPr>
        <w:t xml:space="preserve"> na podstawie art. 24 ust. 1 pkt 12-23 ustawy.</w:t>
      </w:r>
    </w:p>
    <w:p w:rsidR="00076856" w:rsidRDefault="00E267AA">
      <w:pPr>
        <w:numPr>
          <w:ilvl w:val="0"/>
          <w:numId w:val="9"/>
        </w:numPr>
        <w:ind w:left="2127" w:hanging="720"/>
        <w:jc w:val="both"/>
        <w:rPr>
          <w:sz w:val="22"/>
          <w:szCs w:val="22"/>
          <w:lang w:eastAsia="pl-PL"/>
        </w:rPr>
      </w:pPr>
      <w:r>
        <w:rPr>
          <w:sz w:val="22"/>
          <w:szCs w:val="22"/>
          <w:lang w:eastAsia="pl-PL"/>
        </w:rPr>
        <w:t>Spełniają warunki udziału w postępowaniu dotyczące:</w:t>
      </w:r>
    </w:p>
    <w:p w:rsidR="00076856" w:rsidRDefault="00E267AA">
      <w:pPr>
        <w:numPr>
          <w:ilvl w:val="0"/>
          <w:numId w:val="10"/>
        </w:numPr>
        <w:ind w:left="2835" w:hanging="709"/>
        <w:jc w:val="both"/>
        <w:rPr>
          <w:sz w:val="22"/>
          <w:szCs w:val="22"/>
          <w:lang w:eastAsia="pl-PL"/>
        </w:rPr>
      </w:pPr>
      <w:r>
        <w:rPr>
          <w:sz w:val="22"/>
          <w:szCs w:val="22"/>
        </w:rPr>
        <w:t xml:space="preserve">Kompetencji lub uprawnień do prowadzenia określonej działalności zawodowej, </w:t>
      </w:r>
      <w:r>
        <w:rPr>
          <w:sz w:val="22"/>
          <w:szCs w:val="22"/>
        </w:rPr>
        <w:br/>
        <w:t xml:space="preserve">o ile wynika to z odrębnych przepisów – </w:t>
      </w:r>
      <w:r>
        <w:rPr>
          <w:i/>
          <w:sz w:val="22"/>
          <w:szCs w:val="22"/>
        </w:rPr>
        <w:t xml:space="preserve">Zamawiający nie określa warunków </w:t>
      </w:r>
      <w:ins w:id="25" w:author="Ewa Wabik" w:date="2020-12-02T21:34:00Z">
        <w:r w:rsidR="00D06053">
          <w:rPr>
            <w:i/>
            <w:sz w:val="22"/>
            <w:szCs w:val="22"/>
          </w:rPr>
          <w:br/>
        </w:r>
      </w:ins>
      <w:r>
        <w:rPr>
          <w:i/>
          <w:sz w:val="22"/>
          <w:szCs w:val="22"/>
        </w:rPr>
        <w:t>w tym zakresie</w:t>
      </w:r>
      <w:r>
        <w:rPr>
          <w:sz w:val="22"/>
          <w:szCs w:val="22"/>
        </w:rPr>
        <w:t>.</w:t>
      </w:r>
    </w:p>
    <w:p w:rsidR="00076856" w:rsidRDefault="00E267AA">
      <w:pPr>
        <w:numPr>
          <w:ilvl w:val="0"/>
          <w:numId w:val="10"/>
        </w:numPr>
        <w:ind w:left="2835" w:hanging="709"/>
        <w:jc w:val="both"/>
        <w:rPr>
          <w:sz w:val="22"/>
          <w:szCs w:val="22"/>
          <w:lang w:eastAsia="pl-PL"/>
        </w:rPr>
      </w:pPr>
      <w:r>
        <w:rPr>
          <w:sz w:val="22"/>
          <w:szCs w:val="22"/>
        </w:rPr>
        <w:t xml:space="preserve">Sytuacji ekonomicznej lub finansowej – </w:t>
      </w:r>
      <w:r>
        <w:rPr>
          <w:i/>
          <w:sz w:val="22"/>
          <w:szCs w:val="22"/>
        </w:rPr>
        <w:t>Zamawiający nie określa warunków w tym zakresie</w:t>
      </w:r>
      <w:r>
        <w:rPr>
          <w:sz w:val="22"/>
          <w:szCs w:val="22"/>
        </w:rPr>
        <w:t>.</w:t>
      </w:r>
    </w:p>
    <w:p w:rsidR="00076856" w:rsidRDefault="00E267AA">
      <w:pPr>
        <w:numPr>
          <w:ilvl w:val="0"/>
          <w:numId w:val="10"/>
        </w:numPr>
        <w:shd w:val="clear" w:color="auto" w:fill="92D050"/>
        <w:ind w:left="2835" w:hanging="709"/>
        <w:jc w:val="both"/>
        <w:rPr>
          <w:sz w:val="22"/>
          <w:szCs w:val="22"/>
          <w:lang w:eastAsia="pl-PL"/>
        </w:rPr>
      </w:pPr>
      <w:r>
        <w:rPr>
          <w:b/>
          <w:color w:val="C00000"/>
          <w:sz w:val="22"/>
          <w:szCs w:val="22"/>
        </w:rPr>
        <w:t xml:space="preserve">Zdolności </w:t>
      </w:r>
      <w:r>
        <w:rPr>
          <w:b/>
          <w:color w:val="C00000"/>
          <w:sz w:val="22"/>
          <w:szCs w:val="22"/>
          <w:shd w:val="clear" w:color="auto" w:fill="92D050"/>
        </w:rPr>
        <w:t>technicznej</w:t>
      </w:r>
      <w:r>
        <w:rPr>
          <w:b/>
          <w:color w:val="C00000"/>
          <w:sz w:val="22"/>
          <w:szCs w:val="22"/>
        </w:rPr>
        <w:t xml:space="preserve"> lub zawodowej</w:t>
      </w:r>
      <w:r>
        <w:rPr>
          <w:sz w:val="22"/>
          <w:szCs w:val="22"/>
        </w:rPr>
        <w:t>.</w:t>
      </w:r>
    </w:p>
    <w:p w:rsidR="00076856" w:rsidRDefault="00E267AA">
      <w:pPr>
        <w:ind w:left="2835"/>
        <w:jc w:val="both"/>
        <w:rPr>
          <w:sz w:val="22"/>
          <w:szCs w:val="22"/>
        </w:rPr>
      </w:pPr>
      <w:r>
        <w:rPr>
          <w:sz w:val="22"/>
          <w:szCs w:val="22"/>
        </w:rPr>
        <w:t xml:space="preserve">Warunki </w:t>
      </w:r>
      <w:r>
        <w:rPr>
          <w:b/>
          <w:sz w:val="22"/>
          <w:szCs w:val="22"/>
          <w:u w:val="double"/>
        </w:rPr>
        <w:t>dotyczące zdolności technicznej lub zawodowej</w:t>
      </w:r>
      <w:r>
        <w:rPr>
          <w:sz w:val="22"/>
          <w:szCs w:val="22"/>
        </w:rPr>
        <w:t xml:space="preserve"> będą uznane za spełnione, jeżeli Wykonawca dysponuje:</w:t>
      </w:r>
    </w:p>
    <w:p w:rsidR="00076856" w:rsidRDefault="00E267AA">
      <w:pPr>
        <w:ind w:left="2835"/>
        <w:jc w:val="both"/>
        <w:rPr>
          <w:b/>
          <w:color w:val="C00000"/>
          <w:sz w:val="22"/>
          <w:szCs w:val="22"/>
          <w:vertAlign w:val="superscript"/>
        </w:rPr>
      </w:pPr>
      <w:r>
        <w:rPr>
          <w:b/>
          <w:color w:val="C00000"/>
          <w:sz w:val="22"/>
          <w:szCs w:val="22"/>
        </w:rPr>
        <w:t>Kierownikiem robót</w:t>
      </w:r>
      <w:r>
        <w:rPr>
          <w:color w:val="C00000"/>
          <w:sz w:val="22"/>
          <w:szCs w:val="22"/>
        </w:rPr>
        <w:t xml:space="preserve"> </w:t>
      </w:r>
      <w:r>
        <w:rPr>
          <w:sz w:val="22"/>
          <w:szCs w:val="22"/>
        </w:rPr>
        <w:t>nadzorującym wykonywane u  Zamawiającego prace, tj.:</w:t>
      </w:r>
      <w:r>
        <w:rPr>
          <w:b/>
          <w:sz w:val="22"/>
          <w:szCs w:val="22"/>
        </w:rPr>
        <w:t xml:space="preserve"> </w:t>
      </w:r>
      <w:r>
        <w:rPr>
          <w:b/>
          <w:color w:val="C00000"/>
          <w:sz w:val="22"/>
          <w:szCs w:val="22"/>
        </w:rPr>
        <w:t>osobą posiadającą uprawnienia budowlane bez ograniczeń w specjalności instalacyjnej w zakresie sieci, instalacji i urządzeń cieplnych, wentylacyjnych, gazowych, wodociągowych i kanalizacyjnych</w:t>
      </w:r>
      <w:r>
        <w:rPr>
          <w:rStyle w:val="Odwoanieprzypisudolnego"/>
          <w:b/>
          <w:color w:val="C00000"/>
          <w:sz w:val="22"/>
          <w:szCs w:val="22"/>
        </w:rPr>
        <w:footnoteReference w:id="2"/>
      </w:r>
      <w:r>
        <w:rPr>
          <w:b/>
          <w:color w:val="C00000"/>
          <w:sz w:val="22"/>
          <w:szCs w:val="22"/>
        </w:rPr>
        <w:t xml:space="preserve"> </w:t>
      </w:r>
      <w:r>
        <w:rPr>
          <w:color w:val="C00000"/>
          <w:sz w:val="22"/>
          <w:szCs w:val="22"/>
        </w:rPr>
        <w:t xml:space="preserve">oraz </w:t>
      </w:r>
      <w:r>
        <w:rPr>
          <w:b/>
          <w:color w:val="C00000"/>
          <w:sz w:val="22"/>
          <w:szCs w:val="22"/>
        </w:rPr>
        <w:t>będącą członkiem właściwej izby samorządu zawodowego</w:t>
      </w:r>
      <w:r>
        <w:rPr>
          <w:rStyle w:val="Odwoanieprzypisudolnego"/>
          <w:b/>
          <w:color w:val="C00000"/>
          <w:sz w:val="22"/>
          <w:szCs w:val="22"/>
        </w:rPr>
        <w:footnoteReference w:id="3"/>
      </w:r>
      <w:r>
        <w:rPr>
          <w:b/>
          <w:color w:val="C00000"/>
          <w:sz w:val="22"/>
          <w:szCs w:val="22"/>
        </w:rPr>
        <w:t xml:space="preserve"> </w:t>
      </w:r>
      <w:r>
        <w:rPr>
          <w:color w:val="C00000"/>
          <w:sz w:val="22"/>
          <w:szCs w:val="22"/>
        </w:rPr>
        <w:t xml:space="preserve">oraz </w:t>
      </w:r>
      <w:r>
        <w:rPr>
          <w:b/>
          <w:color w:val="C00000"/>
          <w:sz w:val="22"/>
          <w:szCs w:val="22"/>
        </w:rPr>
        <w:t xml:space="preserve">posiadającą co najmniej </w:t>
      </w:r>
      <w:r>
        <w:rPr>
          <w:b/>
          <w:i/>
          <w:color w:val="C00000"/>
          <w:sz w:val="22"/>
          <w:szCs w:val="22"/>
        </w:rPr>
        <w:t xml:space="preserve">dziesięcioletnie </w:t>
      </w:r>
      <w:r>
        <w:rPr>
          <w:b/>
          <w:i/>
          <w:color w:val="C00000"/>
          <w:sz w:val="22"/>
          <w:szCs w:val="22"/>
        </w:rPr>
        <w:br/>
      </w:r>
      <w:r>
        <w:rPr>
          <w:b/>
          <w:color w:val="C00000"/>
          <w:sz w:val="22"/>
          <w:szCs w:val="22"/>
        </w:rPr>
        <w:t>[ 10 ] doświadczenie w kierowaniu robotami budowlanymi w specjalności instalacyjnej w zakresie sieci, instalacji i urządzeń cieplnych, wentylacyjnych, gazowych, wodociągowych i kanalizacyjnych</w:t>
      </w:r>
      <w:r>
        <w:rPr>
          <w:b/>
          <w:color w:val="C00000"/>
          <w:sz w:val="22"/>
          <w:szCs w:val="22"/>
          <w:vertAlign w:val="superscript"/>
        </w:rPr>
        <w:t>2</w:t>
      </w:r>
    </w:p>
    <w:p w:rsidR="00076856" w:rsidRDefault="00E267AA">
      <w:pPr>
        <w:shd w:val="clear" w:color="auto" w:fill="FFFFFF"/>
        <w:ind w:left="2835"/>
        <w:jc w:val="both"/>
        <w:rPr>
          <w:b/>
          <w:sz w:val="22"/>
          <w:szCs w:val="22"/>
        </w:rPr>
      </w:pPr>
      <w:r>
        <w:rPr>
          <w:b/>
          <w:sz w:val="22"/>
          <w:szCs w:val="22"/>
        </w:rPr>
        <w:t>oraz</w:t>
      </w:r>
    </w:p>
    <w:p w:rsidR="00076856" w:rsidRDefault="00E267AA">
      <w:pPr>
        <w:ind w:left="2835"/>
        <w:jc w:val="both"/>
        <w:rPr>
          <w:sz w:val="22"/>
          <w:szCs w:val="22"/>
          <w:shd w:val="clear" w:color="FFFFFF" w:fill="D9D9D9"/>
        </w:rPr>
      </w:pPr>
      <w:r>
        <w:rPr>
          <w:sz w:val="22"/>
          <w:szCs w:val="22"/>
        </w:rPr>
        <w:t xml:space="preserve">jeżeli w okresie ostatnich </w:t>
      </w:r>
      <w:r>
        <w:rPr>
          <w:i/>
          <w:sz w:val="22"/>
          <w:szCs w:val="22"/>
        </w:rPr>
        <w:t>pięciu</w:t>
      </w:r>
      <w:r>
        <w:rPr>
          <w:sz w:val="22"/>
          <w:szCs w:val="22"/>
        </w:rPr>
        <w:t xml:space="preserve"> [ 5 ] lat przed upływem terminu składania ofert, </w:t>
      </w:r>
      <w:r>
        <w:rPr>
          <w:sz w:val="22"/>
          <w:szCs w:val="22"/>
        </w:rPr>
        <w:br/>
        <w:t xml:space="preserve">a jeżeli okres prowadzenia działalności jest krótszy – w tym okresie, Wykonawca należycie wykonał </w:t>
      </w:r>
      <w:r>
        <w:rPr>
          <w:b/>
          <w:bCs/>
          <w:color w:val="C00000"/>
          <w:sz w:val="22"/>
          <w:szCs w:val="22"/>
        </w:rPr>
        <w:t xml:space="preserve">minimum jedną robotę budowlaną w budynku użyteczności </w:t>
      </w:r>
      <w:r>
        <w:rPr>
          <w:b/>
          <w:bCs/>
          <w:color w:val="C00000"/>
          <w:sz w:val="22"/>
          <w:szCs w:val="22"/>
        </w:rPr>
        <w:lastRenderedPageBreak/>
        <w:t>publicznej</w:t>
      </w:r>
      <w:r>
        <w:rPr>
          <w:rStyle w:val="Odwoanieprzypisudolnego"/>
          <w:b/>
          <w:bCs/>
          <w:color w:val="C00000"/>
          <w:sz w:val="22"/>
          <w:szCs w:val="22"/>
        </w:rPr>
        <w:footnoteReference w:id="4"/>
      </w:r>
      <w:r>
        <w:rPr>
          <w:b/>
          <w:bCs/>
          <w:color w:val="C00000"/>
          <w:sz w:val="22"/>
          <w:szCs w:val="22"/>
        </w:rPr>
        <w:t xml:space="preserve"> polegającą na wykonaniu systemu wentylacji mechanicznej </w:t>
      </w:r>
      <w:r>
        <w:rPr>
          <w:b/>
          <w:bCs/>
          <w:color w:val="C00000"/>
          <w:sz w:val="22"/>
          <w:szCs w:val="22"/>
        </w:rPr>
        <w:br/>
        <w:t xml:space="preserve">o wydatku </w:t>
      </w:r>
      <w:r>
        <w:rPr>
          <w:b/>
          <w:bCs/>
          <w:color w:val="C00000"/>
          <w:sz w:val="22"/>
          <w:szCs w:val="22"/>
          <w:shd w:val="clear" w:color="FFFFFF" w:fill="D9D9D9"/>
        </w:rPr>
        <w:t>min. 17000m</w:t>
      </w:r>
      <w:r>
        <w:rPr>
          <w:b/>
          <w:bCs/>
          <w:color w:val="C00000"/>
          <w:sz w:val="22"/>
          <w:szCs w:val="22"/>
          <w:shd w:val="clear" w:color="FFFFFF" w:fill="D9D9D9"/>
          <w:vertAlign w:val="superscript"/>
        </w:rPr>
        <w:t>3</w:t>
      </w:r>
      <w:r>
        <w:rPr>
          <w:b/>
          <w:bCs/>
          <w:color w:val="C00000"/>
          <w:sz w:val="22"/>
          <w:szCs w:val="22"/>
          <w:shd w:val="clear" w:color="FFFFFF" w:fill="D9D9D9"/>
        </w:rPr>
        <w:t>/h</w:t>
      </w:r>
    </w:p>
    <w:p w:rsidR="00076856" w:rsidRDefault="00076856">
      <w:pPr>
        <w:ind w:left="2835"/>
        <w:jc w:val="both"/>
        <w:rPr>
          <w:sz w:val="22"/>
          <w:szCs w:val="22"/>
          <w:lang w:eastAsia="pl-PL"/>
        </w:rPr>
      </w:pPr>
    </w:p>
    <w:p w:rsidR="00076856" w:rsidRDefault="00E267AA">
      <w:pPr>
        <w:numPr>
          <w:ilvl w:val="0"/>
          <w:numId w:val="8"/>
        </w:numPr>
        <w:ind w:left="1418" w:hanging="709"/>
        <w:jc w:val="both"/>
        <w:rPr>
          <w:color w:val="000000"/>
          <w:sz w:val="22"/>
          <w:szCs w:val="22"/>
          <w:lang w:eastAsia="pl-PL"/>
        </w:rPr>
      </w:pPr>
      <w:r>
        <w:rPr>
          <w:b/>
          <w:bCs/>
          <w:color w:val="000000"/>
          <w:sz w:val="22"/>
          <w:szCs w:val="22"/>
          <w:lang w:eastAsia="pl-PL"/>
        </w:rPr>
        <w:t xml:space="preserve">Opis sposobu dokonywania </w:t>
      </w:r>
      <w:r>
        <w:rPr>
          <w:b/>
          <w:bCs/>
          <w:color w:val="000000"/>
          <w:sz w:val="22"/>
          <w:szCs w:val="22"/>
          <w:u w:val="single"/>
          <w:lang w:eastAsia="pl-PL"/>
        </w:rPr>
        <w:t>wstępnej</w:t>
      </w:r>
      <w:r>
        <w:rPr>
          <w:b/>
          <w:bCs/>
          <w:color w:val="000000"/>
          <w:sz w:val="22"/>
          <w:szCs w:val="22"/>
          <w:lang w:eastAsia="pl-PL"/>
        </w:rPr>
        <w:t xml:space="preserve"> oceny spełniania w/w warunków</w:t>
      </w:r>
      <w:r>
        <w:rPr>
          <w:bCs/>
          <w:color w:val="000000"/>
          <w:sz w:val="22"/>
          <w:szCs w:val="22"/>
          <w:lang w:eastAsia="pl-PL"/>
        </w:rPr>
        <w:t>:</w:t>
      </w:r>
    </w:p>
    <w:p w:rsidR="00076856" w:rsidRDefault="00E267AA">
      <w:pPr>
        <w:pStyle w:val="Akapitzlist"/>
        <w:numPr>
          <w:ilvl w:val="2"/>
          <w:numId w:val="11"/>
        </w:numPr>
        <w:shd w:val="clear" w:color="auto" w:fill="FFFFFF"/>
        <w:ind w:hanging="731"/>
        <w:jc w:val="both"/>
        <w:rPr>
          <w:b/>
          <w:sz w:val="22"/>
          <w:szCs w:val="22"/>
        </w:rPr>
      </w:pPr>
      <w:r>
        <w:rPr>
          <w:sz w:val="22"/>
          <w:szCs w:val="22"/>
        </w:rPr>
        <w:t xml:space="preserve">Zamawiający żąda, aby Wykonawca </w:t>
      </w:r>
      <w:r>
        <w:rPr>
          <w:b/>
          <w:sz w:val="22"/>
          <w:szCs w:val="22"/>
          <w:u w:val="single"/>
        </w:rPr>
        <w:t>do oferty</w:t>
      </w:r>
      <w:r>
        <w:rPr>
          <w:sz w:val="22"/>
          <w:szCs w:val="22"/>
        </w:rPr>
        <w:t xml:space="preserve"> dołączył aktualne na dzień składania ofert </w:t>
      </w:r>
      <w:r>
        <w:rPr>
          <w:b/>
          <w:sz w:val="22"/>
          <w:szCs w:val="22"/>
        </w:rPr>
        <w:t xml:space="preserve">oświadczenie o niepodleganiu wykluczeniu oraz spełnianiu warunków udziału </w:t>
      </w:r>
      <w:r>
        <w:rPr>
          <w:b/>
          <w:sz w:val="22"/>
          <w:szCs w:val="22"/>
        </w:rPr>
        <w:br/>
        <w:t xml:space="preserve">w postępowaniu </w:t>
      </w:r>
      <w:r>
        <w:rPr>
          <w:sz w:val="22"/>
          <w:szCs w:val="22"/>
        </w:rPr>
        <w:t>– zgodnie z załącznikiem nr 2 do SIWZ.</w:t>
      </w:r>
      <w:r>
        <w:rPr>
          <w:b/>
          <w:sz w:val="22"/>
          <w:szCs w:val="22"/>
        </w:rPr>
        <w:t xml:space="preserve"> </w:t>
      </w:r>
    </w:p>
    <w:p w:rsidR="00076856" w:rsidRDefault="00E267AA">
      <w:pPr>
        <w:pStyle w:val="Akapitzlist"/>
        <w:numPr>
          <w:ilvl w:val="3"/>
          <w:numId w:val="11"/>
        </w:numPr>
        <w:shd w:val="clear" w:color="auto" w:fill="FFFFFF"/>
        <w:ind w:left="1440" w:hanging="731"/>
        <w:jc w:val="both"/>
        <w:rPr>
          <w:sz w:val="22"/>
          <w:szCs w:val="22"/>
        </w:rPr>
      </w:pPr>
      <w:r>
        <w:rPr>
          <w:bCs/>
          <w:sz w:val="22"/>
          <w:szCs w:val="22"/>
        </w:rPr>
        <w:t xml:space="preserve">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w:t>
      </w:r>
      <w:r>
        <w:rPr>
          <w:bCs/>
          <w:sz w:val="22"/>
          <w:szCs w:val="22"/>
        </w:rPr>
        <w:br/>
        <w:t>o którym mowa</w:t>
      </w:r>
      <w:r>
        <w:rPr>
          <w:b/>
          <w:bCs/>
          <w:sz w:val="22"/>
          <w:szCs w:val="22"/>
        </w:rPr>
        <w:t xml:space="preserve"> </w:t>
      </w:r>
      <w:r>
        <w:rPr>
          <w:bCs/>
          <w:sz w:val="22"/>
          <w:szCs w:val="22"/>
        </w:rPr>
        <w:t>w</w:t>
      </w:r>
      <w:r>
        <w:rPr>
          <w:b/>
          <w:bCs/>
          <w:sz w:val="22"/>
          <w:szCs w:val="22"/>
        </w:rPr>
        <w:t xml:space="preserve"> </w:t>
      </w:r>
      <w:r>
        <w:rPr>
          <w:b/>
          <w:sz w:val="22"/>
          <w:szCs w:val="22"/>
        </w:rPr>
        <w:t>pkt. 5.2.1 SIWZ</w:t>
      </w:r>
      <w:r>
        <w:rPr>
          <w:sz w:val="22"/>
          <w:szCs w:val="22"/>
        </w:rPr>
        <w:t>.</w:t>
      </w:r>
    </w:p>
    <w:p w:rsidR="00076856" w:rsidRDefault="00E267AA">
      <w:pPr>
        <w:pStyle w:val="Akapitzlist"/>
        <w:numPr>
          <w:ilvl w:val="3"/>
          <w:numId w:val="11"/>
        </w:numPr>
        <w:shd w:val="clear" w:color="auto" w:fill="FFFFFF"/>
        <w:ind w:left="1440" w:hanging="731"/>
        <w:jc w:val="both"/>
        <w:rPr>
          <w:sz w:val="22"/>
          <w:szCs w:val="22"/>
        </w:rPr>
      </w:pPr>
      <w:r>
        <w:rPr>
          <w:bCs/>
          <w:sz w:val="22"/>
          <w:szCs w:val="22"/>
        </w:rPr>
        <w:t xml:space="preserve">Zamawiający żąda od Wykonawcy, który zamierza powierzyć wykonanie części zamówienia Podwykonawcom, w celu wykazania braku istnienia wobec nich podstaw wykluczenia z udziału </w:t>
      </w:r>
      <w:r>
        <w:rPr>
          <w:bCs/>
          <w:sz w:val="22"/>
          <w:szCs w:val="22"/>
        </w:rPr>
        <w:br/>
        <w:t xml:space="preserve">w postępowaniu </w:t>
      </w:r>
      <w:r>
        <w:rPr>
          <w:sz w:val="22"/>
          <w:szCs w:val="22"/>
        </w:rPr>
        <w:t xml:space="preserve">zamieszczenia informacji </w:t>
      </w:r>
      <w:r>
        <w:rPr>
          <w:bCs/>
          <w:sz w:val="22"/>
          <w:szCs w:val="22"/>
        </w:rPr>
        <w:t xml:space="preserve">o tych podmiotach w oświadczeniu, o którym mowa </w:t>
      </w:r>
      <w:r>
        <w:rPr>
          <w:bCs/>
          <w:sz w:val="22"/>
          <w:szCs w:val="22"/>
        </w:rPr>
        <w:br/>
        <w:t xml:space="preserve">w </w:t>
      </w:r>
      <w:r>
        <w:rPr>
          <w:b/>
          <w:bCs/>
          <w:sz w:val="22"/>
          <w:szCs w:val="22"/>
        </w:rPr>
        <w:t>pkt. 5.2.1 SIWZ</w:t>
      </w:r>
      <w:r>
        <w:rPr>
          <w:bCs/>
          <w:sz w:val="22"/>
          <w:szCs w:val="22"/>
        </w:rPr>
        <w:t>.</w:t>
      </w:r>
    </w:p>
    <w:p w:rsidR="00076856" w:rsidRDefault="00076856">
      <w:pPr>
        <w:shd w:val="clear" w:color="auto" w:fill="FFFFFF"/>
        <w:ind w:left="2694"/>
        <w:jc w:val="both"/>
        <w:rPr>
          <w:b/>
          <w:color w:val="C00000"/>
          <w:sz w:val="22"/>
          <w:szCs w:val="22"/>
          <w:u w:val="single"/>
          <w:lang w:eastAsia="pl-PL"/>
        </w:rPr>
      </w:pPr>
    </w:p>
    <w:p w:rsidR="00076856" w:rsidRDefault="00E267AA">
      <w:pPr>
        <w:numPr>
          <w:ilvl w:val="0"/>
          <w:numId w:val="12"/>
        </w:numPr>
        <w:shd w:val="clear" w:color="auto" w:fill="DBE5F1" w:themeFill="accent1" w:themeFillTint="33"/>
        <w:tabs>
          <w:tab w:val="left" w:pos="0"/>
        </w:tabs>
        <w:ind w:left="567" w:hanging="567"/>
        <w:rPr>
          <w:bCs/>
          <w:sz w:val="22"/>
          <w:szCs w:val="22"/>
        </w:rPr>
      </w:pPr>
      <w:r>
        <w:rPr>
          <w:b/>
          <w:sz w:val="22"/>
          <w:szCs w:val="22"/>
        </w:rPr>
        <w:t>Poleganie na potencjale innych podmiotów</w:t>
      </w:r>
      <w:r>
        <w:rPr>
          <w:sz w:val="22"/>
          <w:szCs w:val="22"/>
        </w:rPr>
        <w:t xml:space="preserve">: </w:t>
      </w:r>
    </w:p>
    <w:p w:rsidR="00076856" w:rsidRDefault="00E267AA">
      <w:pPr>
        <w:shd w:val="clear" w:color="auto" w:fill="FFFFFF"/>
        <w:tabs>
          <w:tab w:val="left" w:pos="0"/>
        </w:tabs>
        <w:ind w:left="567"/>
        <w:jc w:val="both"/>
        <w:rPr>
          <w:bCs/>
          <w:sz w:val="22"/>
          <w:szCs w:val="22"/>
        </w:rPr>
      </w:pPr>
      <w:r>
        <w:rPr>
          <w:bCs/>
          <w:sz w:val="22"/>
          <w:szCs w:val="22"/>
        </w:rPr>
        <w:t xml:space="preserve">Wykonawca może w celu potwierdzenia spełniania warunków udziału w postępowaniu, w </w:t>
      </w:r>
      <w:r>
        <w:rPr>
          <w:bCs/>
          <w:sz w:val="22"/>
          <w:szCs w:val="22"/>
          <w:u w:val="single"/>
        </w:rPr>
        <w:t>stosownych sytuacjach</w:t>
      </w:r>
      <w:r>
        <w:rPr>
          <w:bCs/>
          <w:sz w:val="22"/>
          <w:szCs w:val="22"/>
          <w:vertAlign w:val="superscript"/>
        </w:rPr>
        <w:footnoteReference w:id="5"/>
      </w:r>
      <w:r>
        <w:rPr>
          <w:bCs/>
          <w:sz w:val="22"/>
          <w:szCs w:val="22"/>
        </w:rPr>
        <w:t xml:space="preserve"> oraz w odniesieniu do </w:t>
      </w:r>
      <w:r>
        <w:rPr>
          <w:bCs/>
          <w:sz w:val="22"/>
          <w:szCs w:val="22"/>
          <w:u w:val="single"/>
        </w:rPr>
        <w:t>konkretnego zamówienia, lub jego części</w:t>
      </w:r>
      <w:r>
        <w:rPr>
          <w:rStyle w:val="Odwoanieprzypisudolnego"/>
          <w:bCs/>
          <w:sz w:val="22"/>
          <w:szCs w:val="22"/>
        </w:rPr>
        <w:footnoteReference w:id="6"/>
      </w:r>
      <w:r>
        <w:rPr>
          <w:bCs/>
          <w:sz w:val="22"/>
          <w:szCs w:val="22"/>
        </w:rPr>
        <w:t xml:space="preserve">, polegać na </w:t>
      </w:r>
      <w:r>
        <w:rPr>
          <w:b/>
          <w:bCs/>
          <w:sz w:val="22"/>
          <w:szCs w:val="22"/>
        </w:rPr>
        <w:t>zdolnościach technicznych lub zawodowych</w:t>
      </w:r>
      <w:r>
        <w:rPr>
          <w:rStyle w:val="Odwoanieprzypisudolnego"/>
          <w:b/>
          <w:bCs/>
          <w:sz w:val="22"/>
          <w:szCs w:val="22"/>
        </w:rPr>
        <w:footnoteReference w:id="7"/>
      </w:r>
      <w:r>
        <w:rPr>
          <w:bCs/>
          <w:sz w:val="22"/>
          <w:szCs w:val="22"/>
        </w:rPr>
        <w:t xml:space="preserve"> innych podmiotów, niezależnie od charakteru prawnego łączących go </w:t>
      </w:r>
      <w:r>
        <w:rPr>
          <w:bCs/>
          <w:sz w:val="22"/>
          <w:szCs w:val="22"/>
        </w:rPr>
        <w:br/>
        <w:t xml:space="preserve">z nim stosunków prawnych. </w:t>
      </w:r>
    </w:p>
    <w:p w:rsidR="00076856" w:rsidRDefault="00E267AA">
      <w:pPr>
        <w:numPr>
          <w:ilvl w:val="0"/>
          <w:numId w:val="13"/>
        </w:numPr>
        <w:shd w:val="clear" w:color="auto" w:fill="FFFFFF"/>
        <w:ind w:left="1134" w:hanging="567"/>
        <w:jc w:val="both"/>
        <w:rPr>
          <w:bCs/>
          <w:sz w:val="22"/>
          <w:szCs w:val="22"/>
        </w:rPr>
      </w:pPr>
      <w:r>
        <w:rPr>
          <w:bCs/>
          <w:sz w:val="22"/>
          <w:szCs w:val="22"/>
        </w:rPr>
        <w:t xml:space="preserve">Wykonawca, który polega na </w:t>
      </w:r>
      <w:r>
        <w:rPr>
          <w:b/>
          <w:bCs/>
          <w:sz w:val="22"/>
          <w:szCs w:val="22"/>
        </w:rPr>
        <w:t xml:space="preserve">zdolnościach technicznych lub zawodowych </w:t>
      </w:r>
      <w:r>
        <w:rPr>
          <w:bCs/>
          <w:sz w:val="22"/>
          <w:szCs w:val="22"/>
        </w:rPr>
        <w:t xml:space="preserve">innych podmiotów, musi udowodnić Zamawiającemu, że realizując zamówienie, będzie dysponował  niezbędnymi zasobami tych podmiotów, w szczególności przedstawiając </w:t>
      </w:r>
      <w:r>
        <w:rPr>
          <w:bCs/>
          <w:i/>
          <w:sz w:val="22"/>
          <w:szCs w:val="22"/>
        </w:rPr>
        <w:t xml:space="preserve">zobowiązanie </w:t>
      </w:r>
      <w:r>
        <w:rPr>
          <w:bCs/>
          <w:sz w:val="22"/>
          <w:szCs w:val="22"/>
        </w:rPr>
        <w:t>(</w:t>
      </w:r>
      <w:r>
        <w:rPr>
          <w:sz w:val="22"/>
          <w:szCs w:val="22"/>
        </w:rPr>
        <w:t xml:space="preserve">sporządzony zgodnie z </w:t>
      </w:r>
      <w:r>
        <w:rPr>
          <w:b/>
          <w:sz w:val="22"/>
          <w:szCs w:val="22"/>
        </w:rPr>
        <w:t>załącznikiem nr 7 do SIWZ</w:t>
      </w:r>
      <w:r>
        <w:rPr>
          <w:bCs/>
          <w:sz w:val="22"/>
          <w:szCs w:val="22"/>
        </w:rPr>
        <w:t>)</w:t>
      </w:r>
      <w:r>
        <w:rPr>
          <w:b/>
          <w:bCs/>
          <w:sz w:val="22"/>
          <w:szCs w:val="22"/>
        </w:rPr>
        <w:t xml:space="preserve"> </w:t>
      </w:r>
      <w:r>
        <w:rPr>
          <w:bCs/>
          <w:i/>
          <w:sz w:val="22"/>
          <w:szCs w:val="22"/>
        </w:rPr>
        <w:t>tych podmiotów do oddania mu do dyspozycji niezbędnych zasobów</w:t>
      </w:r>
      <w:r>
        <w:rPr>
          <w:bCs/>
          <w:sz w:val="22"/>
          <w:szCs w:val="22"/>
        </w:rPr>
        <w:t xml:space="preserve"> na potrzeby realizacji zamówienia. </w:t>
      </w:r>
    </w:p>
    <w:p w:rsidR="00076856" w:rsidRDefault="00E267AA">
      <w:pPr>
        <w:numPr>
          <w:ilvl w:val="0"/>
          <w:numId w:val="14"/>
        </w:numPr>
        <w:shd w:val="clear" w:color="auto" w:fill="FFFFFF"/>
        <w:ind w:left="1843" w:hanging="709"/>
        <w:jc w:val="both"/>
        <w:rPr>
          <w:bCs/>
          <w:sz w:val="22"/>
          <w:szCs w:val="22"/>
        </w:rPr>
      </w:pPr>
      <w:r>
        <w:rPr>
          <w:bCs/>
          <w:sz w:val="22"/>
          <w:szCs w:val="22"/>
        </w:rPr>
        <w:t xml:space="preserve">Zamawiający ocenia, czy udostępniane Wykonawcy przez inne podmioty </w:t>
      </w:r>
      <w:r>
        <w:rPr>
          <w:b/>
          <w:bCs/>
          <w:sz w:val="22"/>
          <w:szCs w:val="22"/>
        </w:rPr>
        <w:t xml:space="preserve">zdolności techniczne lub zawodowe </w:t>
      </w:r>
      <w:r>
        <w:rPr>
          <w:bCs/>
          <w:sz w:val="22"/>
          <w:szCs w:val="22"/>
        </w:rPr>
        <w:t xml:space="preserve">, pozwalają na wykazanie przez Wykonawcę spełniania warunków udziału </w:t>
      </w:r>
      <w:r>
        <w:rPr>
          <w:bCs/>
          <w:sz w:val="22"/>
          <w:szCs w:val="22"/>
        </w:rPr>
        <w:br/>
        <w:t xml:space="preserve">w postępowaniu oraz bada, czy nie zachodzą wobec tego podmiotu podstawy wykluczenia, </w:t>
      </w:r>
      <w:r>
        <w:rPr>
          <w:bCs/>
          <w:sz w:val="22"/>
          <w:szCs w:val="22"/>
        </w:rPr>
        <w:br/>
        <w:t xml:space="preserve">o których mowa w art. 24 ust. 1 pkt 13 – 22 ustawy. </w:t>
      </w:r>
    </w:p>
    <w:p w:rsidR="00076856" w:rsidRDefault="00E267AA">
      <w:pPr>
        <w:numPr>
          <w:ilvl w:val="0"/>
          <w:numId w:val="14"/>
        </w:numPr>
        <w:shd w:val="clear" w:color="auto" w:fill="FFFFFF"/>
        <w:ind w:left="1843" w:hanging="709"/>
        <w:jc w:val="both"/>
        <w:rPr>
          <w:bCs/>
          <w:sz w:val="22"/>
          <w:szCs w:val="22"/>
        </w:rPr>
      </w:pPr>
      <w:r>
        <w:rPr>
          <w:b/>
          <w:bCs/>
          <w:sz w:val="22"/>
          <w:szCs w:val="22"/>
        </w:rPr>
        <w:t>Jeżeli zdolności techniczne lub zawodowe</w:t>
      </w:r>
      <w:r>
        <w:rPr>
          <w:bCs/>
          <w:sz w:val="22"/>
          <w:szCs w:val="22"/>
        </w:rPr>
        <w:t xml:space="preserve"> podmiotu, o którym mowa w art. 22a ust. 1 ustawy, nie potwierdzają spełnienia przez Wykonawcę warunków udziału w postępowaniu lub zachodzą wobec tych podmiotów podstawy wykluczenia, Zamawiający żąda, aby Wykonawca w terminie określonym przez Zamawiającego: </w:t>
      </w:r>
    </w:p>
    <w:p w:rsidR="00076856" w:rsidRDefault="00E267AA">
      <w:pPr>
        <w:numPr>
          <w:ilvl w:val="0"/>
          <w:numId w:val="15"/>
        </w:numPr>
        <w:shd w:val="clear" w:color="auto" w:fill="FFFFFF"/>
        <w:tabs>
          <w:tab w:val="left" w:pos="0"/>
        </w:tabs>
        <w:ind w:left="2835" w:hanging="992"/>
        <w:jc w:val="both"/>
        <w:rPr>
          <w:bCs/>
          <w:sz w:val="22"/>
          <w:szCs w:val="22"/>
        </w:rPr>
      </w:pPr>
      <w:r>
        <w:rPr>
          <w:bCs/>
          <w:sz w:val="22"/>
          <w:szCs w:val="22"/>
        </w:rPr>
        <w:t>Zastąpił ten podmiot innym podmiotem lub podmiotami lub</w:t>
      </w:r>
    </w:p>
    <w:p w:rsidR="00076856" w:rsidRDefault="00E267AA">
      <w:pPr>
        <w:numPr>
          <w:ilvl w:val="0"/>
          <w:numId w:val="15"/>
        </w:numPr>
        <w:shd w:val="clear" w:color="auto" w:fill="FFFFFF"/>
        <w:tabs>
          <w:tab w:val="left" w:pos="0"/>
        </w:tabs>
        <w:ind w:left="2835" w:hanging="992"/>
        <w:jc w:val="both"/>
        <w:rPr>
          <w:bCs/>
          <w:sz w:val="22"/>
          <w:szCs w:val="22"/>
        </w:rPr>
      </w:pPr>
      <w:r>
        <w:rPr>
          <w:bCs/>
          <w:sz w:val="22"/>
          <w:szCs w:val="22"/>
        </w:rPr>
        <w:lastRenderedPageBreak/>
        <w:t xml:space="preserve">Zobowiązał się do osobistego wykonania odpowiedniej części zamówienia, jeżeli wykaże </w:t>
      </w:r>
      <w:r>
        <w:rPr>
          <w:b/>
          <w:bCs/>
          <w:sz w:val="22"/>
          <w:szCs w:val="22"/>
        </w:rPr>
        <w:t>zdolności</w:t>
      </w:r>
      <w:r>
        <w:rPr>
          <w:bCs/>
          <w:sz w:val="22"/>
          <w:szCs w:val="22"/>
        </w:rPr>
        <w:t xml:space="preserve"> </w:t>
      </w:r>
      <w:r>
        <w:rPr>
          <w:b/>
          <w:bCs/>
          <w:sz w:val="22"/>
          <w:szCs w:val="22"/>
        </w:rPr>
        <w:t xml:space="preserve">techniczne lub zawodowe </w:t>
      </w:r>
      <w:r>
        <w:rPr>
          <w:bCs/>
          <w:sz w:val="22"/>
          <w:szCs w:val="22"/>
        </w:rPr>
        <w:t>, o których mowa w art. 22a ust. 1 ustawy.</w:t>
      </w:r>
    </w:p>
    <w:p w:rsidR="00076856" w:rsidRDefault="00076856">
      <w:pPr>
        <w:jc w:val="both"/>
        <w:rPr>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color w:val="FF0000"/>
          <w:sz w:val="22"/>
          <w:szCs w:val="22"/>
        </w:rPr>
        <w:t>ZAWARTOŚĆ OFERTY</w:t>
      </w:r>
      <w:r>
        <w:rPr>
          <w:bCs/>
          <w:sz w:val="22"/>
          <w:szCs w:val="22"/>
        </w:rPr>
        <w:t xml:space="preserve">: </w:t>
      </w:r>
    </w:p>
    <w:p w:rsidR="00076856" w:rsidRDefault="00E267AA">
      <w:pPr>
        <w:numPr>
          <w:ilvl w:val="0"/>
          <w:numId w:val="17"/>
        </w:numPr>
        <w:shd w:val="clear" w:color="auto" w:fill="70AD47"/>
        <w:tabs>
          <w:tab w:val="left" w:pos="1418"/>
        </w:tabs>
        <w:ind w:hanging="11"/>
        <w:jc w:val="both"/>
        <w:rPr>
          <w:bCs/>
          <w:sz w:val="22"/>
          <w:szCs w:val="22"/>
        </w:rPr>
      </w:pPr>
      <w:r>
        <w:rPr>
          <w:b/>
          <w:bCs/>
          <w:color w:val="0070C0"/>
          <w:sz w:val="22"/>
          <w:szCs w:val="22"/>
        </w:rPr>
        <w:t>Formularz ofertowy</w:t>
      </w:r>
      <w:r>
        <w:rPr>
          <w:b/>
          <w:bCs/>
          <w:sz w:val="22"/>
          <w:szCs w:val="22"/>
        </w:rPr>
        <w:t xml:space="preserve"> </w:t>
      </w:r>
      <w:r>
        <w:rPr>
          <w:bCs/>
          <w:sz w:val="22"/>
          <w:szCs w:val="22"/>
        </w:rPr>
        <w:t>(załącznik nr 1 do SIWZ).</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 xml:space="preserve">Oświadczenie/a, o którym mowa w pkt. 5.2.1. SIWZ </w:t>
      </w:r>
      <w:r>
        <w:rPr>
          <w:bCs/>
          <w:sz w:val="22"/>
          <w:szCs w:val="22"/>
        </w:rPr>
        <w:t>(załącznik nr 2 do SIWZ</w:t>
      </w:r>
      <w:r>
        <w:rPr>
          <w:bCs/>
          <w:i/>
          <w:sz w:val="22"/>
          <w:szCs w:val="22"/>
        </w:rPr>
        <w:t>)</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Pełnomocnictwo</w:t>
      </w:r>
      <w:r>
        <w:rPr>
          <w:b/>
          <w:bCs/>
          <w:sz w:val="22"/>
          <w:szCs w:val="22"/>
        </w:rPr>
        <w:t xml:space="preserve">* podmiotów występujących wspólnie </w:t>
      </w:r>
      <w:r>
        <w:rPr>
          <w:bCs/>
          <w:sz w:val="22"/>
          <w:szCs w:val="22"/>
        </w:rPr>
        <w:t>(jeżeli dotyczy).</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Pełnomocnictwo</w:t>
      </w:r>
      <w:r>
        <w:rPr>
          <w:b/>
          <w:bCs/>
          <w:sz w:val="22"/>
          <w:szCs w:val="22"/>
        </w:rPr>
        <w:t xml:space="preserve">* dla osoby/osób podpisującej ofertę i oświadczenia </w:t>
      </w:r>
      <w:r>
        <w:rPr>
          <w:bCs/>
          <w:sz w:val="22"/>
          <w:szCs w:val="22"/>
        </w:rPr>
        <w:t xml:space="preserve">(w sytuacji, gdy ofertę podpisuje osoba, której prawo do reprezentowania Wykonawcy nie wynika z dokumentów załączonych do oferty). </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Zabezpieczenie oferty wadium</w:t>
      </w:r>
      <w:r>
        <w:rPr>
          <w:bCs/>
          <w:sz w:val="22"/>
          <w:szCs w:val="22"/>
        </w:rPr>
        <w:t xml:space="preserve"> - zgodnie z pkt 14 SIWZ.</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Zobowiązanie podmiotów trzecich do oddania Wykonawcy do dyspozycji niezbędnych zasobów</w:t>
      </w:r>
      <w:r>
        <w:rPr>
          <w:b/>
          <w:bCs/>
          <w:sz w:val="22"/>
          <w:szCs w:val="22"/>
        </w:rPr>
        <w:t xml:space="preserve"> </w:t>
      </w:r>
      <w:r>
        <w:rPr>
          <w:bCs/>
          <w:sz w:val="22"/>
          <w:szCs w:val="22"/>
        </w:rPr>
        <w:t>– załącznik nr 7 do SIWZ (jeżeli dotyczy).</w:t>
      </w:r>
    </w:p>
    <w:p w:rsidR="00076856" w:rsidRDefault="00E267AA">
      <w:pPr>
        <w:ind w:left="1418"/>
        <w:jc w:val="both"/>
        <w:rPr>
          <w:bCs/>
          <w:sz w:val="22"/>
          <w:szCs w:val="22"/>
        </w:rPr>
      </w:pPr>
      <w:r>
        <w:rPr>
          <w:b/>
          <w:bCs/>
          <w:sz w:val="22"/>
          <w:szCs w:val="22"/>
        </w:rPr>
        <w:t>*Pełnomocnictwo należy złożyć w formie oryginału lub notarialnie poświadczonej kopii</w:t>
      </w:r>
      <w:r>
        <w:rPr>
          <w:bCs/>
          <w:sz w:val="22"/>
          <w:szCs w:val="22"/>
        </w:rPr>
        <w:t>.</w:t>
      </w:r>
    </w:p>
    <w:p w:rsidR="00076856" w:rsidRDefault="00076856">
      <w:pPr>
        <w:tabs>
          <w:tab w:val="left" w:pos="0"/>
        </w:tabs>
        <w:ind w:left="709"/>
        <w:jc w:val="both"/>
        <w:rPr>
          <w:bCs/>
          <w:sz w:val="22"/>
          <w:szCs w:val="22"/>
        </w:rPr>
      </w:pPr>
    </w:p>
    <w:p w:rsidR="00076856" w:rsidRDefault="00E267AA">
      <w:pPr>
        <w:numPr>
          <w:ilvl w:val="0"/>
          <w:numId w:val="16"/>
        </w:numPr>
        <w:shd w:val="clear" w:color="auto" w:fill="DBE5F1" w:themeFill="accent1" w:themeFillTint="33"/>
        <w:ind w:left="709" w:hanging="709"/>
        <w:jc w:val="both"/>
        <w:rPr>
          <w:bCs/>
          <w:sz w:val="22"/>
          <w:szCs w:val="22"/>
        </w:rPr>
      </w:pPr>
      <w:r>
        <w:rPr>
          <w:b/>
          <w:bCs/>
          <w:sz w:val="22"/>
          <w:szCs w:val="22"/>
        </w:rPr>
        <w:t xml:space="preserve">Oświadczenie o przynależności lub braku przynależności do tej samej grupy kapitałowej </w:t>
      </w:r>
    </w:p>
    <w:p w:rsidR="00076856" w:rsidRDefault="00E267AA">
      <w:pPr>
        <w:shd w:val="clear" w:color="auto" w:fill="BDD6EE"/>
        <w:ind w:left="709"/>
        <w:jc w:val="both"/>
        <w:rPr>
          <w:bCs/>
          <w:sz w:val="22"/>
          <w:szCs w:val="22"/>
        </w:rPr>
      </w:pPr>
      <w:r>
        <w:rPr>
          <w:b/>
          <w:bCs/>
          <w:sz w:val="22"/>
          <w:szCs w:val="22"/>
        </w:rPr>
        <w:t xml:space="preserve">(dotyczy </w:t>
      </w:r>
      <w:r>
        <w:rPr>
          <w:b/>
          <w:bCs/>
          <w:color w:val="C00000"/>
          <w:sz w:val="22"/>
          <w:szCs w:val="22"/>
        </w:rPr>
        <w:t>WSZYSTKICH WYKONAWCÓW</w:t>
      </w:r>
      <w:r>
        <w:rPr>
          <w:b/>
          <w:bCs/>
          <w:sz w:val="22"/>
          <w:szCs w:val="22"/>
        </w:rPr>
        <w:t>)</w:t>
      </w:r>
      <w:r>
        <w:rPr>
          <w:bCs/>
          <w:sz w:val="22"/>
          <w:szCs w:val="22"/>
        </w:rPr>
        <w:t xml:space="preserve">: </w:t>
      </w:r>
      <w:r>
        <w:rPr>
          <w:rStyle w:val="Odwoanieprzypisudolnego"/>
          <w:b/>
          <w:sz w:val="22"/>
          <w:szCs w:val="22"/>
          <w:lang w:eastAsia="pl-PL"/>
        </w:rPr>
        <w:footnoteReference w:id="8"/>
      </w:r>
    </w:p>
    <w:p w:rsidR="00076856" w:rsidRDefault="00E267AA">
      <w:pPr>
        <w:shd w:val="clear" w:color="auto" w:fill="FFFFFF"/>
        <w:ind w:left="709"/>
        <w:jc w:val="both"/>
        <w:rPr>
          <w:bCs/>
          <w:sz w:val="22"/>
          <w:szCs w:val="22"/>
        </w:rPr>
      </w:pPr>
      <w:r>
        <w:rPr>
          <w:sz w:val="22"/>
          <w:szCs w:val="22"/>
          <w:lang w:eastAsia="pl-PL"/>
        </w:rPr>
        <w:t xml:space="preserve">Wykonawca, </w:t>
      </w:r>
      <w:r>
        <w:rPr>
          <w:color w:val="C00000"/>
          <w:sz w:val="22"/>
          <w:szCs w:val="22"/>
          <w:lang w:eastAsia="pl-PL"/>
        </w:rPr>
        <w:t xml:space="preserve">w terminie trzech [ 3 ] dni </w:t>
      </w:r>
      <w:r>
        <w:rPr>
          <w:color w:val="C00000"/>
          <w:sz w:val="22"/>
          <w:szCs w:val="22"/>
          <w:u w:val="single"/>
          <w:lang w:eastAsia="pl-PL"/>
        </w:rPr>
        <w:t>od dnia otwarcia ofert</w:t>
      </w:r>
      <w:r>
        <w:rPr>
          <w:sz w:val="22"/>
          <w:szCs w:val="22"/>
          <w:lang w:eastAsia="pl-PL"/>
        </w:rPr>
        <w:t xml:space="preserve">, tj. od dnia przekazania informacji, o której mowa w art. 86 ust. 5 ustawy (tj.: </w:t>
      </w:r>
      <w:r>
        <w:rPr>
          <w:i/>
          <w:sz w:val="22"/>
          <w:szCs w:val="22"/>
          <w:lang w:eastAsia="pl-PL"/>
        </w:rPr>
        <w:t>Protokołu z otwarcia ofert</w:t>
      </w:r>
      <w:r>
        <w:rPr>
          <w:sz w:val="22"/>
          <w:szCs w:val="22"/>
          <w:lang w:eastAsia="pl-PL"/>
        </w:rPr>
        <w:t xml:space="preserve">), zobowiązany jest przekazać Zamawiającemu </w:t>
      </w:r>
      <w:r>
        <w:rPr>
          <w:b/>
          <w:sz w:val="22"/>
          <w:szCs w:val="22"/>
          <w:lang w:eastAsia="pl-PL"/>
        </w:rPr>
        <w:t xml:space="preserve">oświadczenie o przynależności lub braku przynależności do tej samej grupy kapitałowej </w:t>
      </w:r>
      <w:r>
        <w:rPr>
          <w:sz w:val="22"/>
          <w:szCs w:val="22"/>
          <w:lang w:eastAsia="pl-PL"/>
        </w:rPr>
        <w:t>(</w:t>
      </w:r>
      <w:r>
        <w:rPr>
          <w:sz w:val="22"/>
          <w:szCs w:val="22"/>
          <w:u w:val="single"/>
          <w:lang w:eastAsia="pl-PL"/>
        </w:rPr>
        <w:t xml:space="preserve">wzór oświadczenia Zamawiający udostępni Wykonawcom w dniu otwarcia ofert wraz z </w:t>
      </w:r>
      <w:r>
        <w:rPr>
          <w:i/>
          <w:sz w:val="22"/>
          <w:szCs w:val="22"/>
          <w:u w:val="single"/>
          <w:lang w:eastAsia="pl-PL"/>
        </w:rPr>
        <w:t>Protokołem z otwarcia ofert</w:t>
      </w:r>
      <w:r>
        <w:rPr>
          <w:sz w:val="22"/>
          <w:szCs w:val="22"/>
          <w:lang w:eastAsia="pl-PL"/>
        </w:rPr>
        <w:t xml:space="preserve">), o której mowa w art. 24 ust. 1 pkt 23 ustawy. Wraz ze złożeniem oświadczenia, Wykonawca może przedstawić dowody, że powiązania z innym Wykonawcą nie prowadzą do zakłócenia konkurencji </w:t>
      </w:r>
      <w:r>
        <w:rPr>
          <w:sz w:val="22"/>
          <w:szCs w:val="22"/>
          <w:lang w:eastAsia="pl-PL"/>
        </w:rPr>
        <w:br/>
        <w:t xml:space="preserve">w postępowaniu o udzielenie zamówienia. </w:t>
      </w:r>
    </w:p>
    <w:p w:rsidR="00076856" w:rsidRDefault="00076856">
      <w:pPr>
        <w:shd w:val="clear" w:color="auto" w:fill="FFFFFF"/>
        <w:ind w:left="709"/>
        <w:jc w:val="both"/>
        <w:rPr>
          <w:bCs/>
          <w:sz w:val="22"/>
          <w:szCs w:val="22"/>
        </w:rPr>
      </w:pPr>
    </w:p>
    <w:p w:rsidR="00076856" w:rsidRDefault="00E267AA">
      <w:pPr>
        <w:numPr>
          <w:ilvl w:val="0"/>
          <w:numId w:val="16"/>
        </w:numPr>
        <w:shd w:val="clear" w:color="auto" w:fill="DBE5F1" w:themeFill="accent1" w:themeFillTint="33"/>
        <w:ind w:left="709" w:hanging="709"/>
        <w:jc w:val="both"/>
        <w:rPr>
          <w:bCs/>
          <w:sz w:val="22"/>
          <w:szCs w:val="22"/>
        </w:rPr>
      </w:pPr>
      <w:r>
        <w:rPr>
          <w:b/>
          <w:bCs/>
          <w:sz w:val="22"/>
          <w:szCs w:val="22"/>
        </w:rPr>
        <w:t xml:space="preserve">Potwierdzenie okoliczności, o których mowa w art. 25 ust. 1 ustawy </w:t>
      </w:r>
    </w:p>
    <w:p w:rsidR="00076856" w:rsidRDefault="00E267AA">
      <w:pPr>
        <w:shd w:val="clear" w:color="auto" w:fill="FFFFFF" w:themeFill="background1"/>
        <w:ind w:left="709"/>
        <w:jc w:val="both"/>
        <w:rPr>
          <w:bCs/>
          <w:sz w:val="22"/>
          <w:szCs w:val="22"/>
        </w:rPr>
      </w:pPr>
      <w:r>
        <w:rPr>
          <w:b/>
          <w:bCs/>
          <w:sz w:val="22"/>
          <w:szCs w:val="22"/>
        </w:rPr>
        <w:t xml:space="preserve">(dotyczy </w:t>
      </w:r>
      <w:r>
        <w:rPr>
          <w:b/>
          <w:bCs/>
          <w:color w:val="C00000"/>
          <w:sz w:val="22"/>
          <w:szCs w:val="22"/>
        </w:rPr>
        <w:t>WYKONAWCY NAJWYŻEJ OCENIONEGO</w:t>
      </w:r>
      <w:r>
        <w:rPr>
          <w:b/>
          <w:bCs/>
          <w:sz w:val="22"/>
          <w:szCs w:val="22"/>
        </w:rPr>
        <w:t>)</w:t>
      </w:r>
      <w:r>
        <w:rPr>
          <w:bCs/>
          <w:color w:val="C00000"/>
          <w:sz w:val="22"/>
          <w:szCs w:val="22"/>
        </w:rPr>
        <w:t>:</w:t>
      </w:r>
      <w:r>
        <w:rPr>
          <w:bCs/>
          <w:sz w:val="22"/>
          <w:szCs w:val="22"/>
        </w:rPr>
        <w:t xml:space="preserve"> </w:t>
      </w:r>
      <w:r>
        <w:rPr>
          <w:rStyle w:val="Odwoanieprzypisudolnego"/>
          <w:b/>
          <w:bCs/>
          <w:sz w:val="22"/>
          <w:szCs w:val="22"/>
        </w:rPr>
        <w:footnoteReference w:id="9"/>
      </w:r>
      <w:r>
        <w:rPr>
          <w:bCs/>
          <w:sz w:val="22"/>
          <w:szCs w:val="22"/>
        </w:rPr>
        <w:t xml:space="preserve"> </w:t>
      </w:r>
    </w:p>
    <w:p w:rsidR="00076856" w:rsidRDefault="00E267AA">
      <w:pPr>
        <w:ind w:left="720"/>
        <w:jc w:val="both"/>
        <w:rPr>
          <w:bCs/>
          <w:sz w:val="22"/>
          <w:szCs w:val="22"/>
        </w:rPr>
      </w:pPr>
      <w:r>
        <w:rPr>
          <w:bCs/>
          <w:sz w:val="22"/>
          <w:szCs w:val="22"/>
        </w:rPr>
        <w:t xml:space="preserve">Zamawiający </w:t>
      </w:r>
      <w:r>
        <w:rPr>
          <w:b/>
          <w:bCs/>
          <w:sz w:val="22"/>
          <w:szCs w:val="22"/>
          <w:u w:val="single"/>
        </w:rPr>
        <w:t>przed udzieleniem zamówienia</w:t>
      </w:r>
      <w:r>
        <w:rPr>
          <w:bCs/>
          <w:sz w:val="22"/>
          <w:szCs w:val="22"/>
        </w:rPr>
        <w:t xml:space="preserve">, zgodnie z art. 26 ust. 2 ustawy, wezwie </w:t>
      </w:r>
      <w:r>
        <w:rPr>
          <w:b/>
          <w:bCs/>
          <w:sz w:val="22"/>
          <w:szCs w:val="22"/>
        </w:rPr>
        <w:t>Wykonawcę</w:t>
      </w:r>
      <w:r>
        <w:rPr>
          <w:bCs/>
          <w:sz w:val="22"/>
          <w:szCs w:val="22"/>
        </w:rPr>
        <w:t xml:space="preserve">, </w:t>
      </w:r>
      <w:r>
        <w:rPr>
          <w:b/>
          <w:bCs/>
          <w:sz w:val="22"/>
          <w:szCs w:val="22"/>
          <w:u w:val="single"/>
        </w:rPr>
        <w:t>którego oferta została najwyżej oceniona</w:t>
      </w:r>
      <w:r>
        <w:rPr>
          <w:bCs/>
          <w:sz w:val="22"/>
          <w:szCs w:val="22"/>
        </w:rPr>
        <w:t xml:space="preserve">, do złożenia w wyznaczonym, nie krótszym niż </w:t>
      </w:r>
      <w:r>
        <w:rPr>
          <w:bCs/>
          <w:i/>
          <w:sz w:val="22"/>
          <w:szCs w:val="22"/>
        </w:rPr>
        <w:t xml:space="preserve">pięć </w:t>
      </w:r>
      <w:r>
        <w:rPr>
          <w:bCs/>
          <w:sz w:val="22"/>
          <w:szCs w:val="22"/>
        </w:rPr>
        <w:t xml:space="preserve">[ 5 ] dni, terminie aktualnych na dzień złożenia oświadczeń lub dokumentów potwierdzających okoliczności, </w:t>
      </w:r>
      <w:r>
        <w:rPr>
          <w:bCs/>
          <w:sz w:val="22"/>
          <w:szCs w:val="22"/>
        </w:rPr>
        <w:br/>
        <w:t>o których mowa w art. 25 ust. 1 ustawy.</w:t>
      </w:r>
    </w:p>
    <w:p w:rsidR="00076856" w:rsidRDefault="00076856">
      <w:pPr>
        <w:ind w:left="720"/>
        <w:jc w:val="both"/>
        <w:rPr>
          <w:bCs/>
          <w:sz w:val="22"/>
          <w:szCs w:val="22"/>
        </w:rPr>
      </w:pPr>
    </w:p>
    <w:p w:rsidR="00076856" w:rsidRDefault="00E267AA">
      <w:pPr>
        <w:widowControl w:val="0"/>
        <w:numPr>
          <w:ilvl w:val="0"/>
          <w:numId w:val="18"/>
        </w:numPr>
        <w:shd w:val="clear" w:color="auto" w:fill="F2F2F2"/>
        <w:autoSpaceDE w:val="0"/>
        <w:autoSpaceDN w:val="0"/>
        <w:adjustRightInd w:val="0"/>
        <w:ind w:left="709" w:right="11" w:hanging="709"/>
        <w:jc w:val="both"/>
        <w:rPr>
          <w:sz w:val="22"/>
          <w:szCs w:val="22"/>
        </w:rPr>
      </w:pPr>
      <w:r>
        <w:rPr>
          <w:color w:val="000000"/>
          <w:sz w:val="22"/>
          <w:szCs w:val="22"/>
        </w:rPr>
        <w:t xml:space="preserve">W celu potwierdzenia okoliczności, o których mowa w </w:t>
      </w:r>
      <w:r>
        <w:rPr>
          <w:sz w:val="22"/>
          <w:szCs w:val="22"/>
          <w:u w:val="single"/>
        </w:rPr>
        <w:t>art. 25 ust. 1 pkt 1</w:t>
      </w:r>
      <w:r>
        <w:rPr>
          <w:sz w:val="22"/>
          <w:szCs w:val="22"/>
        </w:rPr>
        <w:t xml:space="preserve"> ustawy</w:t>
      </w:r>
      <w:r>
        <w:rPr>
          <w:color w:val="000000"/>
          <w:sz w:val="22"/>
          <w:szCs w:val="22"/>
        </w:rPr>
        <w:t>, tj.: spełnianie warunków udziału w postępowaniu, tj.:</w:t>
      </w:r>
    </w:p>
    <w:p w:rsidR="00076856" w:rsidRDefault="00076856">
      <w:pPr>
        <w:pStyle w:val="Akapitzlist"/>
        <w:widowControl w:val="0"/>
        <w:autoSpaceDE w:val="0"/>
        <w:autoSpaceDN w:val="0"/>
        <w:adjustRightInd w:val="0"/>
        <w:ind w:left="2138" w:right="11"/>
        <w:jc w:val="both"/>
        <w:rPr>
          <w:sz w:val="22"/>
          <w:szCs w:val="22"/>
        </w:rPr>
      </w:pPr>
    </w:p>
    <w:p w:rsidR="00076856" w:rsidRDefault="00E267AA">
      <w:pPr>
        <w:pStyle w:val="Akapitzlist"/>
        <w:widowControl w:val="0"/>
        <w:numPr>
          <w:ilvl w:val="3"/>
          <w:numId w:val="16"/>
        </w:numPr>
        <w:shd w:val="clear" w:color="auto" w:fill="EEECE1"/>
        <w:autoSpaceDE w:val="0"/>
        <w:autoSpaceDN w:val="0"/>
        <w:adjustRightInd w:val="0"/>
        <w:ind w:left="1418" w:right="11" w:hanging="720"/>
        <w:jc w:val="both"/>
        <w:rPr>
          <w:color w:val="000000"/>
          <w:sz w:val="22"/>
          <w:szCs w:val="22"/>
        </w:rPr>
      </w:pPr>
      <w:r>
        <w:rPr>
          <w:color w:val="000000"/>
          <w:sz w:val="22"/>
          <w:szCs w:val="22"/>
        </w:rPr>
        <w:t xml:space="preserve">W celu potwierdzenia spełniania przez Wykonawcę warunków udziału w postępowaniu, </w:t>
      </w:r>
      <w:r>
        <w:rPr>
          <w:color w:val="000000"/>
          <w:sz w:val="22"/>
          <w:szCs w:val="22"/>
        </w:rPr>
        <w:br/>
        <w:t xml:space="preserve">o których mowa w art. 22 ust. 1b pkt 3 ustawy, tj.: zdolności technicznej lub zawodowej, Wykonawca zobowiązany będzie dostarczyć Zamawiającemu: </w:t>
      </w:r>
    </w:p>
    <w:p w:rsidR="00076856" w:rsidRDefault="00E267AA">
      <w:pPr>
        <w:pStyle w:val="Akapitzlist"/>
        <w:widowControl w:val="0"/>
        <w:numPr>
          <w:ilvl w:val="0"/>
          <w:numId w:val="19"/>
        </w:numPr>
        <w:shd w:val="clear" w:color="auto" w:fill="FFFFFF"/>
        <w:autoSpaceDE w:val="0"/>
        <w:autoSpaceDN w:val="0"/>
        <w:adjustRightInd w:val="0"/>
        <w:ind w:left="2127" w:right="11" w:hanging="709"/>
        <w:jc w:val="both"/>
        <w:rPr>
          <w:sz w:val="22"/>
          <w:szCs w:val="22"/>
        </w:rPr>
      </w:pPr>
      <w:r>
        <w:rPr>
          <w:b/>
          <w:color w:val="C00000"/>
          <w:sz w:val="22"/>
          <w:szCs w:val="22"/>
        </w:rPr>
        <w:t>Wykaz robót budowlanych</w:t>
      </w:r>
      <w:r>
        <w:rPr>
          <w:sz w:val="22"/>
          <w:szCs w:val="22"/>
          <w:shd w:val="clear" w:color="auto" w:fill="FFFFFF"/>
        </w:rPr>
        <w:t xml:space="preserve"> (sporządzony zgodnie z </w:t>
      </w:r>
      <w:r>
        <w:rPr>
          <w:b/>
          <w:i/>
          <w:sz w:val="22"/>
          <w:szCs w:val="22"/>
          <w:shd w:val="clear" w:color="auto" w:fill="FFFFFF"/>
        </w:rPr>
        <w:t>załącznikiem nr 5 do SIWZ</w:t>
      </w:r>
      <w:r>
        <w:rPr>
          <w:sz w:val="22"/>
          <w:szCs w:val="22"/>
          <w:shd w:val="clear" w:color="auto" w:fill="FFFFFF"/>
        </w:rPr>
        <w:t>)</w:t>
      </w:r>
      <w:r>
        <w:rPr>
          <w:sz w:val="22"/>
          <w:szCs w:val="22"/>
        </w:rPr>
        <w:t xml:space="preserve"> wykonanych nie wcześniej niż w okresie ostatnich </w:t>
      </w:r>
      <w:r>
        <w:rPr>
          <w:i/>
          <w:sz w:val="22"/>
          <w:szCs w:val="22"/>
        </w:rPr>
        <w:t xml:space="preserve">pięciu </w:t>
      </w:r>
      <w:r>
        <w:rPr>
          <w:sz w:val="22"/>
          <w:szCs w:val="22"/>
        </w:rPr>
        <w:t xml:space="preserve">[ 5 ] lat przed upływem terminu </w:t>
      </w:r>
      <w:r>
        <w:rPr>
          <w:sz w:val="22"/>
          <w:szCs w:val="22"/>
        </w:rPr>
        <w:lastRenderedPageBreak/>
        <w:t xml:space="preserve">składania ofert, a jeżeli okres prowadzenia działalności jest krótszy – w tym okresie, wraz </w:t>
      </w:r>
      <w:r>
        <w:rPr>
          <w:sz w:val="22"/>
          <w:szCs w:val="22"/>
        </w:rPr>
        <w:br/>
        <w:t xml:space="preserve">z podaniem ich rodzaju, wartości, daty, miejsca wykonania i podmiotów, na rzecz których roboty te zostały wykonane, </w:t>
      </w:r>
      <w:r>
        <w:rPr>
          <w:b/>
          <w:sz w:val="22"/>
          <w:szCs w:val="22"/>
          <w:u w:val="single"/>
        </w:rPr>
        <w:t>wraz z</w:t>
      </w:r>
      <w:r>
        <w:rPr>
          <w:b/>
          <w:sz w:val="22"/>
          <w:szCs w:val="22"/>
        </w:rPr>
        <w:t xml:space="preserve"> </w:t>
      </w:r>
      <w:r>
        <w:rPr>
          <w:b/>
          <w:color w:val="C00000"/>
          <w:sz w:val="22"/>
          <w:szCs w:val="22"/>
        </w:rPr>
        <w:t>załączeniem dowodów określających czy te roboty budowlane zostały wykonane należycie</w:t>
      </w:r>
      <w:r>
        <w:rPr>
          <w:sz w:val="22"/>
          <w:szCs w:val="22"/>
        </w:rPr>
        <w:t>,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rsidR="00076856" w:rsidRDefault="00E267AA">
      <w:pPr>
        <w:pStyle w:val="Akapitzlist"/>
        <w:widowControl w:val="0"/>
        <w:numPr>
          <w:ilvl w:val="0"/>
          <w:numId w:val="19"/>
        </w:numPr>
        <w:shd w:val="clear" w:color="auto" w:fill="FFFFFF"/>
        <w:autoSpaceDE w:val="0"/>
        <w:autoSpaceDN w:val="0"/>
        <w:adjustRightInd w:val="0"/>
        <w:ind w:left="2127" w:right="11" w:hanging="709"/>
        <w:jc w:val="both"/>
        <w:rPr>
          <w:sz w:val="22"/>
          <w:szCs w:val="22"/>
        </w:rPr>
      </w:pPr>
      <w:r>
        <w:rPr>
          <w:b/>
          <w:color w:val="C00000"/>
          <w:sz w:val="22"/>
          <w:szCs w:val="22"/>
          <w:shd w:val="clear" w:color="auto" w:fill="FFFFFF"/>
        </w:rPr>
        <w:t xml:space="preserve">Wykaz osób </w:t>
      </w:r>
      <w:r>
        <w:rPr>
          <w:sz w:val="22"/>
          <w:szCs w:val="22"/>
          <w:shd w:val="clear" w:color="auto" w:fill="FFFFFF"/>
        </w:rPr>
        <w:t>(</w:t>
      </w:r>
      <w:r>
        <w:rPr>
          <w:sz w:val="22"/>
          <w:szCs w:val="22"/>
        </w:rPr>
        <w:t xml:space="preserve">sporządzony zgodnie z </w:t>
      </w:r>
      <w:r>
        <w:rPr>
          <w:b/>
          <w:i/>
          <w:sz w:val="22"/>
          <w:szCs w:val="22"/>
          <w:shd w:val="clear" w:color="auto" w:fill="FFFFFF"/>
        </w:rPr>
        <w:t>załącznikiem nr 6 do SIWZ</w:t>
      </w:r>
      <w:r>
        <w:rPr>
          <w:sz w:val="22"/>
          <w:szCs w:val="22"/>
        </w:rPr>
        <w:t xml:space="preserve">) </w:t>
      </w:r>
      <w:r>
        <w:rPr>
          <w:bCs/>
          <w:i/>
          <w:sz w:val="22"/>
          <w:szCs w:val="22"/>
          <w:shd w:val="clear" w:color="auto" w:fill="FFFFFF"/>
        </w:rPr>
        <w:t xml:space="preserve">–  </w:t>
      </w:r>
      <w:r>
        <w:rPr>
          <w:sz w:val="22"/>
          <w:szCs w:val="22"/>
        </w:rPr>
        <w:t xml:space="preserve">skierowanych przez Wykonawcę do realizacji zamówienia publicznego, w szczególności odpowiedzialnych za świadczenie usług, kontrolę jakości lub kierowanie robotami budowlanymi, wraz </w:t>
      </w:r>
      <w:r>
        <w:rPr>
          <w:sz w:val="22"/>
          <w:szCs w:val="22"/>
        </w:rPr>
        <w:br/>
        <w:t xml:space="preserve">z informacjami na temat ich kwalifikacji zawodowych, uprawnień, doświadczenia </w:t>
      </w:r>
      <w:r>
        <w:rPr>
          <w:sz w:val="22"/>
          <w:szCs w:val="22"/>
        </w:rPr>
        <w:br/>
        <w:t>i wykształcenia niezbędnych do wykonania zamówienia publicznego, a także zakresu wykonywanych przez nie czynności oraz informacją o podstawie do dysponowania tymi osobami.</w:t>
      </w:r>
    </w:p>
    <w:p w:rsidR="00076856" w:rsidRDefault="00E267AA">
      <w:pPr>
        <w:widowControl w:val="0"/>
        <w:numPr>
          <w:ilvl w:val="0"/>
          <w:numId w:val="18"/>
        </w:numPr>
        <w:shd w:val="clear" w:color="auto" w:fill="F2F2F2"/>
        <w:autoSpaceDE w:val="0"/>
        <w:autoSpaceDN w:val="0"/>
        <w:adjustRightInd w:val="0"/>
        <w:ind w:left="709" w:right="11" w:hanging="709"/>
        <w:jc w:val="both"/>
        <w:rPr>
          <w:sz w:val="22"/>
          <w:szCs w:val="22"/>
        </w:rPr>
      </w:pPr>
      <w:r>
        <w:rPr>
          <w:color w:val="000000"/>
          <w:sz w:val="22"/>
          <w:szCs w:val="22"/>
        </w:rPr>
        <w:t xml:space="preserve">W celu potwierdzenia okoliczności, o których mowa w </w:t>
      </w:r>
      <w:r>
        <w:rPr>
          <w:sz w:val="22"/>
          <w:szCs w:val="22"/>
          <w:u w:val="single"/>
        </w:rPr>
        <w:t>art. 25 ust. 1 pkt 2</w:t>
      </w:r>
      <w:r>
        <w:rPr>
          <w:sz w:val="22"/>
          <w:szCs w:val="22"/>
        </w:rPr>
        <w:t xml:space="preserve"> ustawy</w:t>
      </w:r>
      <w:r>
        <w:rPr>
          <w:color w:val="000000"/>
          <w:sz w:val="22"/>
          <w:szCs w:val="22"/>
        </w:rPr>
        <w:t>, tj.: spełnianie przez oferowane roboty budowlane wymagań określonych przez Zamawiającego, Wykonawca zobowiązany będzie dostarczyć Zamawiającemu:</w:t>
      </w:r>
    </w:p>
    <w:p w:rsidR="00076856" w:rsidRDefault="00E267AA">
      <w:pPr>
        <w:widowControl w:val="0"/>
        <w:shd w:val="clear" w:color="auto" w:fill="FFFFFF" w:themeFill="background1"/>
        <w:autoSpaceDE w:val="0"/>
        <w:autoSpaceDN w:val="0"/>
        <w:adjustRightInd w:val="0"/>
        <w:ind w:left="709" w:right="11"/>
        <w:jc w:val="both"/>
        <w:rPr>
          <w:i/>
          <w:sz w:val="22"/>
          <w:szCs w:val="22"/>
        </w:rPr>
      </w:pPr>
      <w:r>
        <w:rPr>
          <w:b/>
          <w:color w:val="C00000"/>
          <w:sz w:val="22"/>
          <w:szCs w:val="22"/>
        </w:rPr>
        <w:t xml:space="preserve">Oświadczenie Wykonawcy dotyczące zatrudnienia na podstawie umowy o pracę osób  wykonujących czynności bezpośrednio związanych z realizacją przedmiotu zamówienia przez cały okres jego trwania </w:t>
      </w:r>
      <w:r>
        <w:rPr>
          <w:sz w:val="22"/>
          <w:szCs w:val="22"/>
        </w:rPr>
        <w:t xml:space="preserve">(sporządzone zgodnie z </w:t>
      </w:r>
      <w:r>
        <w:rPr>
          <w:b/>
          <w:i/>
          <w:sz w:val="22"/>
          <w:szCs w:val="22"/>
        </w:rPr>
        <w:t>załącznikiem nr 4 do SIWZ</w:t>
      </w:r>
      <w:r>
        <w:rPr>
          <w:sz w:val="22"/>
          <w:szCs w:val="22"/>
        </w:rPr>
        <w:t>) w zakresie realizacji zamówienia wskazanych przez Zamawiającego w pkt. 3.</w:t>
      </w:r>
      <w:del w:id="27" w:author="Ewa Wabik" w:date="2020-12-02T21:28:00Z">
        <w:r w:rsidDel="00361798">
          <w:rPr>
            <w:sz w:val="22"/>
            <w:szCs w:val="22"/>
          </w:rPr>
          <w:delText xml:space="preserve">4 </w:delText>
        </w:r>
      </w:del>
      <w:ins w:id="28" w:author="Ewa Wabik" w:date="2020-12-02T21:28:00Z">
        <w:r w:rsidR="00361798">
          <w:rPr>
            <w:sz w:val="22"/>
            <w:szCs w:val="22"/>
          </w:rPr>
          <w:t xml:space="preserve">3 </w:t>
        </w:r>
      </w:ins>
      <w:r>
        <w:rPr>
          <w:sz w:val="22"/>
          <w:szCs w:val="22"/>
        </w:rPr>
        <w:t>SIWZ i zatrudnionych przez Wykonawcę lub Podwykonawcę na podstawie umowy o pracę.</w:t>
      </w:r>
    </w:p>
    <w:p w:rsidR="00076856" w:rsidRDefault="00E267AA">
      <w:pPr>
        <w:widowControl w:val="0"/>
        <w:numPr>
          <w:ilvl w:val="0"/>
          <w:numId w:val="18"/>
        </w:numPr>
        <w:shd w:val="clear" w:color="auto" w:fill="F2F2F2"/>
        <w:autoSpaceDE w:val="0"/>
        <w:autoSpaceDN w:val="0"/>
        <w:adjustRightInd w:val="0"/>
        <w:ind w:left="709" w:right="11" w:hanging="709"/>
        <w:jc w:val="both"/>
        <w:rPr>
          <w:color w:val="000000"/>
          <w:sz w:val="22"/>
          <w:szCs w:val="22"/>
        </w:rPr>
      </w:pPr>
      <w:r>
        <w:rPr>
          <w:color w:val="000000"/>
          <w:sz w:val="22"/>
          <w:szCs w:val="22"/>
        </w:rPr>
        <w:t xml:space="preserve">Ponadto, w sytuacji, w której Wykonawca polega na zdolnościach lub sytuacji innych podmiotów </w:t>
      </w:r>
      <w:r>
        <w:rPr>
          <w:color w:val="000000"/>
          <w:sz w:val="22"/>
          <w:szCs w:val="22"/>
        </w:rPr>
        <w:br/>
        <w:t>na zasadach określonych w art. 22a ustawy</w:t>
      </w:r>
    </w:p>
    <w:p w:rsidR="00076856" w:rsidRDefault="00E267AA">
      <w:pPr>
        <w:widowControl w:val="0"/>
        <w:numPr>
          <w:ilvl w:val="0"/>
          <w:numId w:val="20"/>
        </w:numPr>
        <w:shd w:val="clear" w:color="auto" w:fill="FFFFFF"/>
        <w:autoSpaceDE w:val="0"/>
        <w:autoSpaceDN w:val="0"/>
        <w:adjustRightInd w:val="0"/>
        <w:ind w:left="1418" w:hanging="709"/>
        <w:jc w:val="both"/>
        <w:rPr>
          <w:color w:val="000000"/>
          <w:sz w:val="22"/>
          <w:szCs w:val="22"/>
        </w:rPr>
      </w:pPr>
      <w:r>
        <w:rPr>
          <w:color w:val="000000"/>
          <w:sz w:val="22"/>
          <w:szCs w:val="22"/>
        </w:rPr>
        <w:t xml:space="preserve">w celu potwierdzenia przez Wykonawcę czy będzie dysponował niezbędnymi zasobami </w:t>
      </w:r>
      <w:r>
        <w:rPr>
          <w:color w:val="000000"/>
          <w:sz w:val="22"/>
          <w:szCs w:val="22"/>
        </w:rPr>
        <w:br/>
        <w:t xml:space="preserve">w stopniu umożliwiającym należyte wykonanie zamówienia publicznego oraz oceny, czy stosunek łączący Wykonawcę z tymi podmiotami gwarantuje rzeczywisty dostęp do ich zasobów, Zamawiający </w:t>
      </w:r>
      <w:r>
        <w:rPr>
          <w:color w:val="000000"/>
          <w:sz w:val="22"/>
          <w:szCs w:val="22"/>
          <w:u w:val="double"/>
        </w:rPr>
        <w:t>może żądać</w:t>
      </w:r>
      <w:r>
        <w:rPr>
          <w:color w:val="000000"/>
          <w:sz w:val="22"/>
          <w:szCs w:val="22"/>
        </w:rPr>
        <w:t xml:space="preserve"> przedstawienia w odniesieniu do tych podmiotów dokumentów, które określają w szczególności:</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Zakres dostępnych Wykonawcy zasobów innego podmiotu.</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Sposób wykorzystania zasobów innego podmiotu, przez Wykonawcę, przy wykonywaniu zamówienia publicznego.</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Zakres i okres udziału innego podmiotu przy wykonywaniu zamówienia publicznego.</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Czy podmiot, na zdolnościach którego Wykonawca polega w odniesieniu do warunków udziału w postępowaniu dotyczących wykształcenia, kwalifikacji zawodowych lub doświadczenia, zrealizuje roboty budowlane lub usługi, któ</w:t>
      </w:r>
      <w:r>
        <w:rPr>
          <w:sz w:val="22"/>
          <w:szCs w:val="22"/>
        </w:rPr>
        <w:softHyphen/>
        <w:t>rych wskazane zdolności dotyczą.</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 xml:space="preserve">Ponadto zgodnie z art. 36b ust. 1a ustawy Wykonawca podaje nazwy albo imiona </w:t>
      </w:r>
      <w:ins w:id="29" w:author="Ewa Wabik" w:date="2020-12-02T21:37:00Z">
        <w:r w:rsidR="00D06053">
          <w:rPr>
            <w:sz w:val="22"/>
            <w:szCs w:val="22"/>
          </w:rPr>
          <w:br/>
        </w:r>
      </w:ins>
      <w:r>
        <w:rPr>
          <w:sz w:val="22"/>
          <w:szCs w:val="22"/>
        </w:rPr>
        <w:t xml:space="preserve">i nazwiska oraz dane kontaktowe Podwykonawców i osób do kontaktu z nimi, zaangażowanych </w:t>
      </w:r>
      <w:del w:id="30" w:author="Ewa Wabik" w:date="2020-12-02T21:37:00Z">
        <w:r w:rsidDel="00D06053">
          <w:rPr>
            <w:sz w:val="22"/>
            <w:szCs w:val="22"/>
          </w:rPr>
          <w:br/>
        </w:r>
      </w:del>
      <w:r>
        <w:rPr>
          <w:sz w:val="22"/>
          <w:szCs w:val="22"/>
        </w:rPr>
        <w:t>w roboty budowlane.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rsidR="00076856" w:rsidRDefault="00E267AA">
      <w:pPr>
        <w:pStyle w:val="Akapitzlist"/>
        <w:numPr>
          <w:ilvl w:val="0"/>
          <w:numId w:val="22"/>
        </w:numPr>
        <w:ind w:left="2977" w:hanging="862"/>
        <w:jc w:val="both"/>
        <w:rPr>
          <w:bCs/>
          <w:sz w:val="22"/>
          <w:szCs w:val="22"/>
        </w:rPr>
      </w:pPr>
      <w:r>
        <w:rPr>
          <w:bCs/>
          <w:sz w:val="22"/>
          <w:szCs w:val="22"/>
        </w:rPr>
        <w:lastRenderedPageBreak/>
        <w:t xml:space="preserve">Jeżeli zmiana albo rezygnacja z Podwykonawcy dotyczy podmiotu </w:t>
      </w:r>
      <w:r>
        <w:rPr>
          <w:bCs/>
          <w:sz w:val="22"/>
          <w:szCs w:val="22"/>
        </w:rPr>
        <w:br/>
        <w:t xml:space="preserve">(o którym mowa w </w:t>
      </w:r>
      <w:r>
        <w:rPr>
          <w:b/>
          <w:bCs/>
          <w:sz w:val="22"/>
          <w:szCs w:val="22"/>
        </w:rPr>
        <w:t>pkt. 8.3.1.5 SIWZ</w:t>
      </w:r>
      <w:r>
        <w:rPr>
          <w:bCs/>
          <w:sz w:val="22"/>
          <w:szCs w:val="22"/>
        </w:rPr>
        <w:t>), na którego zasoby Wykonawca powoływał się, na zasadach określonych w art. 22a ust. 1 ustawy, w celu wykazania spełniania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udzielenie zamówienia.</w:t>
      </w:r>
    </w:p>
    <w:p w:rsidR="00076856" w:rsidRDefault="00076856">
      <w:pPr>
        <w:widowControl w:val="0"/>
        <w:shd w:val="clear" w:color="auto" w:fill="FFFFFF"/>
        <w:autoSpaceDE w:val="0"/>
        <w:autoSpaceDN w:val="0"/>
        <w:adjustRightInd w:val="0"/>
        <w:ind w:right="11"/>
        <w:jc w:val="both"/>
        <w:rPr>
          <w:bCs/>
          <w:sz w:val="22"/>
          <w:szCs w:val="22"/>
        </w:rPr>
      </w:pPr>
    </w:p>
    <w:p w:rsidR="00076856" w:rsidRDefault="00E267AA">
      <w:pPr>
        <w:numPr>
          <w:ilvl w:val="0"/>
          <w:numId w:val="16"/>
        </w:numPr>
        <w:shd w:val="clear" w:color="auto" w:fill="DBE5F1" w:themeFill="accent1" w:themeFillTint="33"/>
        <w:ind w:left="709" w:hanging="709"/>
        <w:jc w:val="both"/>
        <w:rPr>
          <w:rFonts w:eastAsia="Calibri"/>
          <w:b/>
          <w:sz w:val="22"/>
          <w:szCs w:val="22"/>
        </w:rPr>
      </w:pPr>
      <w:r>
        <w:rPr>
          <w:b/>
          <w:bCs/>
          <w:sz w:val="22"/>
          <w:szCs w:val="22"/>
        </w:rPr>
        <w:t>Forma</w:t>
      </w:r>
      <w:r>
        <w:rPr>
          <w:rFonts w:eastAsia="Calibri"/>
          <w:b/>
          <w:sz w:val="22"/>
          <w:szCs w:val="22"/>
        </w:rPr>
        <w:t xml:space="preserve"> dokumentów</w:t>
      </w:r>
    </w:p>
    <w:p w:rsidR="00076856" w:rsidRDefault="00E267AA">
      <w:pPr>
        <w:tabs>
          <w:tab w:val="left" w:pos="0"/>
        </w:tabs>
        <w:ind w:left="709"/>
        <w:jc w:val="both"/>
        <w:rPr>
          <w:rFonts w:eastAsia="Calibri"/>
          <w:b/>
          <w:sz w:val="22"/>
          <w:szCs w:val="22"/>
        </w:rPr>
      </w:pPr>
      <w:r>
        <w:rPr>
          <w:rFonts w:eastAsia="Calibri"/>
          <w:sz w:val="22"/>
          <w:szCs w:val="22"/>
        </w:rPr>
        <w:t>Dokumenty sporządzone w języku obcym muszą być złożone wraz z tłumaczeniem na język polski, poświadczone przez Wykonawcę.</w:t>
      </w:r>
      <w:r>
        <w:rPr>
          <w:bCs/>
          <w:color w:val="FFFFFF"/>
          <w:sz w:val="22"/>
          <w:szCs w:val="22"/>
        </w:rPr>
        <w:t xml:space="preserve"> copyright by Uniwersytet Opolski EOES</w:t>
      </w:r>
    </w:p>
    <w:p w:rsidR="00076856" w:rsidRDefault="00076856">
      <w:pPr>
        <w:jc w:val="both"/>
        <w:rPr>
          <w:rFonts w:eastAsia="Calibri"/>
          <w:b/>
          <w:sz w:val="22"/>
          <w:szCs w:val="22"/>
        </w:rPr>
      </w:pPr>
    </w:p>
    <w:p w:rsidR="00076856" w:rsidRDefault="00E267AA">
      <w:pPr>
        <w:numPr>
          <w:ilvl w:val="0"/>
          <w:numId w:val="16"/>
        </w:numPr>
        <w:shd w:val="clear" w:color="auto" w:fill="DBE5F1" w:themeFill="accent1" w:themeFillTint="33"/>
        <w:ind w:left="709" w:hanging="709"/>
        <w:jc w:val="both"/>
        <w:rPr>
          <w:rFonts w:eastAsia="Calibri"/>
          <w:b/>
          <w:sz w:val="22"/>
          <w:szCs w:val="22"/>
        </w:rPr>
      </w:pPr>
      <w:r>
        <w:rPr>
          <w:b/>
          <w:bCs/>
          <w:sz w:val="22"/>
          <w:szCs w:val="22"/>
        </w:rPr>
        <w:t>Podmioty</w:t>
      </w:r>
      <w:r>
        <w:rPr>
          <w:rFonts w:eastAsia="Calibri"/>
          <w:b/>
          <w:sz w:val="22"/>
          <w:szCs w:val="22"/>
        </w:rPr>
        <w:t xml:space="preserve"> zagraniczne</w:t>
      </w:r>
    </w:p>
    <w:p w:rsidR="00076856" w:rsidRDefault="00E267AA">
      <w:pPr>
        <w:shd w:val="clear" w:color="auto" w:fill="FFFFFF"/>
        <w:ind w:left="709"/>
        <w:jc w:val="both"/>
        <w:rPr>
          <w:rFonts w:eastAsia="SimSun"/>
          <w:sz w:val="22"/>
          <w:szCs w:val="22"/>
        </w:rPr>
      </w:pPr>
      <w:r>
        <w:rPr>
          <w:rFonts w:eastAsia="SimSun"/>
          <w:sz w:val="22"/>
          <w:szCs w:val="22"/>
        </w:rPr>
        <w:t>Jeżeli Wykonawca ma siedzibę lub miejsce zamieszkania poza terytorium Rzeczypospolitej Polskiej składa dokumenty i oświadczenia takie, jak wymagane dla Wykonawców mających siedzibę na terytorium Rzeczypospolitej Polskiej.</w:t>
      </w:r>
    </w:p>
    <w:p w:rsidR="00076856" w:rsidRDefault="00076856">
      <w:pPr>
        <w:shd w:val="clear" w:color="auto" w:fill="FFFFFF"/>
        <w:ind w:left="709"/>
        <w:jc w:val="both"/>
        <w:rPr>
          <w:rFonts w:eastAsia="SimSun"/>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Oferty wspólne </w:t>
      </w:r>
    </w:p>
    <w:p w:rsidR="00076856" w:rsidRDefault="00E267AA">
      <w:pPr>
        <w:tabs>
          <w:tab w:val="left" w:pos="0"/>
        </w:tabs>
        <w:ind w:left="720"/>
        <w:jc w:val="both"/>
        <w:rPr>
          <w:rFonts w:eastAsia="Calibri"/>
          <w:b/>
          <w:sz w:val="22"/>
          <w:szCs w:val="22"/>
        </w:rPr>
      </w:pPr>
      <w:r>
        <w:rPr>
          <w:rFonts w:eastAsia="Calibri"/>
          <w:color w:val="000000"/>
          <w:sz w:val="22"/>
          <w:szCs w:val="22"/>
        </w:rPr>
        <w:t xml:space="preserve">Wykonawcy mogą wspólnie ubiegać się o udzielenie zamówienia (np.: jako konsorcjum, spółka cywilna). </w:t>
      </w:r>
      <w:r>
        <w:rPr>
          <w:rFonts w:eastAsia="Calibri"/>
          <w:color w:val="000000"/>
          <w:sz w:val="22"/>
          <w:szCs w:val="22"/>
        </w:rPr>
        <w:br/>
        <w:t>W takim przypadku ich oferta musi spełniać następujące wymagania:</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Wykonawcy wspólnie ubiegający się o udzielenie zamówienia ustanowią pełnomocnika </w:t>
      </w:r>
      <w:r>
        <w:rPr>
          <w:rFonts w:eastAsia="Calibri"/>
          <w:color w:val="000000"/>
          <w:sz w:val="22"/>
          <w:szCs w:val="22"/>
        </w:rPr>
        <w:br/>
        <w:t>do reprezentowania ich w postępowaniu o udzielenie zamówienia albo reprezentowania w postępowaniu i zawarcia umowy w sprawie zamówienia publicznego.</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Przepisy dotyczące Wykonawcy stosuje się odpowiednio do Wykonawców wspólnie ubiegających </w:t>
      </w:r>
      <w:r>
        <w:rPr>
          <w:rFonts w:eastAsia="Calibri"/>
          <w:color w:val="000000"/>
          <w:sz w:val="22"/>
          <w:szCs w:val="22"/>
        </w:rPr>
        <w:br/>
        <w:t>się o udzielenie zamówienia.</w:t>
      </w:r>
      <w:r>
        <w:rPr>
          <w:bCs/>
          <w:color w:val="FFFFFF"/>
          <w:sz w:val="22"/>
          <w:szCs w:val="22"/>
        </w:rPr>
        <w:t xml:space="preserve"> copyright by Uniwersytet Opolski EOES</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Jeżeli oferta Wykonawców, wspólnie ubiegających się o udzielenie zamówienia, została wybrana, Zamawiający może żądać przed zawarciem umowy w sprawie zamówienia publicznego umowy regulującej współpracę tych Wykonawców.</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Wszelka korespondencja oraz rozliczenia dokonywane będą wyłącznie z pełnomocnikiem (liderem konsorcjum).</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W przypadku wspólnego ubiegania się o zamówienie przez Wykonawców, oświadczenie składa każdy </w:t>
      </w:r>
      <w:r>
        <w:rPr>
          <w:rFonts w:eastAsia="Calibri"/>
          <w:color w:val="000000"/>
          <w:sz w:val="22"/>
          <w:szCs w:val="22"/>
        </w:rPr>
        <w:br/>
        <w:t xml:space="preserve">z Wykonawców wspólnie ubiegających się o zamówienie. Dokumenty te potwierdzają spełnianie warunków udziału w postępowaniu lub kryteriów selekcji oraz brak podstaw wykluczenia w zakresie, </w:t>
      </w:r>
      <w:r>
        <w:rPr>
          <w:rFonts w:eastAsia="Calibri"/>
          <w:color w:val="000000"/>
          <w:sz w:val="22"/>
          <w:szCs w:val="22"/>
        </w:rPr>
        <w:br/>
        <w:t>w którym każdy z Wykonawców wskazuje spełnienie warunków udziału w postępowaniu lub kryteriów selekcji oraz brak podstaw wykluczenia.</w:t>
      </w:r>
    </w:p>
    <w:p w:rsidR="00076856" w:rsidRDefault="00076856">
      <w:pPr>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Informacja o sposobie porozumiewania się Zamawiającego z Wykonawcami oraz przekazywania oświadczeń i dokumentów, a także wykaz osób uprawnionych do porozumiewania się z Wykonawcami</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Wszelkie zawiadomienia, oświadczenia, wnioski oraz informacje Zamawiający oraz Wykonawcy mogą przekazywać pisemnie lub drogą elektroniczną, (w tym oświadczenia, wnioski, wyjaśnienia oraz informacje wynikające z </w:t>
      </w:r>
      <w:r>
        <w:rPr>
          <w:rFonts w:eastAsia="Calibri"/>
          <w:b/>
          <w:color w:val="000000"/>
          <w:sz w:val="22"/>
          <w:szCs w:val="22"/>
        </w:rPr>
        <w:t>art. 90 ust. 1-1a</w:t>
      </w:r>
      <w:r>
        <w:rPr>
          <w:rFonts w:eastAsia="Calibri"/>
          <w:color w:val="000000"/>
          <w:sz w:val="22"/>
          <w:szCs w:val="22"/>
        </w:rPr>
        <w:t xml:space="preserve"> ustawy lub </w:t>
      </w:r>
      <w:r>
        <w:rPr>
          <w:rFonts w:eastAsia="Calibri"/>
          <w:b/>
          <w:color w:val="000000"/>
          <w:sz w:val="22"/>
          <w:szCs w:val="22"/>
        </w:rPr>
        <w:t>art. 85 ust. 2</w:t>
      </w:r>
      <w:r>
        <w:rPr>
          <w:rFonts w:eastAsia="Calibri"/>
          <w:color w:val="000000"/>
          <w:sz w:val="22"/>
          <w:szCs w:val="22"/>
        </w:rPr>
        <w:t xml:space="preserve"> lub </w:t>
      </w:r>
      <w:r>
        <w:rPr>
          <w:rFonts w:eastAsia="Calibri"/>
          <w:b/>
          <w:color w:val="000000"/>
          <w:sz w:val="22"/>
          <w:szCs w:val="22"/>
        </w:rPr>
        <w:t>87 ust. 1-2</w:t>
      </w:r>
      <w:r>
        <w:rPr>
          <w:rFonts w:eastAsia="Calibri"/>
          <w:color w:val="000000"/>
          <w:sz w:val="22"/>
          <w:szCs w:val="22"/>
        </w:rPr>
        <w:t xml:space="preserve"> ustawy) za wyjątkiem oferty, umowy oraz oświadczeń i dokumentów wymienionych w </w:t>
      </w:r>
      <w:r>
        <w:rPr>
          <w:rFonts w:eastAsia="Calibri"/>
          <w:b/>
          <w:color w:val="000000"/>
          <w:sz w:val="22"/>
          <w:szCs w:val="22"/>
        </w:rPr>
        <w:t>pkt. 5-8 SIWZ</w:t>
      </w:r>
      <w:r>
        <w:rPr>
          <w:rFonts w:eastAsia="Calibri"/>
          <w:color w:val="000000"/>
          <w:sz w:val="22"/>
          <w:szCs w:val="22"/>
        </w:rPr>
        <w:t xml:space="preserve">, również w przypadku ich złożenia w wyniku odpowiedzi na (przesłane pisemnie lub drogą elektroniczną) wezwanie Zamawiającego, o którym mowa w </w:t>
      </w:r>
      <w:r>
        <w:rPr>
          <w:rFonts w:eastAsia="Calibri"/>
          <w:b/>
          <w:color w:val="000000"/>
          <w:sz w:val="22"/>
          <w:szCs w:val="22"/>
        </w:rPr>
        <w:t xml:space="preserve">art. 26 ust. 3-3a </w:t>
      </w:r>
      <w:r>
        <w:rPr>
          <w:rFonts w:eastAsia="Calibri"/>
          <w:color w:val="000000"/>
          <w:sz w:val="22"/>
          <w:szCs w:val="22"/>
        </w:rPr>
        <w:t xml:space="preserve">ustawy lub </w:t>
      </w:r>
      <w:r>
        <w:rPr>
          <w:rFonts w:eastAsia="Calibri"/>
          <w:b/>
          <w:color w:val="000000"/>
          <w:sz w:val="22"/>
          <w:szCs w:val="22"/>
        </w:rPr>
        <w:t>art. 26 ust. 4</w:t>
      </w:r>
      <w:r>
        <w:rPr>
          <w:rFonts w:eastAsia="Calibri"/>
          <w:color w:val="000000"/>
          <w:sz w:val="22"/>
          <w:szCs w:val="22"/>
        </w:rPr>
        <w:t xml:space="preserve"> ustawy, dla których przewidziana jest </w:t>
      </w:r>
      <w:r>
        <w:rPr>
          <w:rFonts w:eastAsia="Calibri"/>
          <w:color w:val="000000"/>
          <w:sz w:val="22"/>
          <w:szCs w:val="22"/>
        </w:rPr>
        <w:lastRenderedPageBreak/>
        <w:t xml:space="preserve">wyłącznie forma pisemna. </w:t>
      </w:r>
      <w:r>
        <w:rPr>
          <w:rFonts w:eastAsia="Calibri"/>
          <w:color w:val="000000"/>
          <w:sz w:val="22"/>
          <w:szCs w:val="22"/>
          <w:u w:val="single"/>
        </w:rPr>
        <w:t>Do potwierdzania aktualności</w:t>
      </w:r>
      <w:r>
        <w:rPr>
          <w:rFonts w:eastAsia="Calibri"/>
          <w:color w:val="000000"/>
          <w:sz w:val="22"/>
          <w:szCs w:val="22"/>
        </w:rPr>
        <w:t xml:space="preserve"> dokumentów złożonych wraz z ofertą dopuszcza się formę elektroniczną – dotyczy pkt. 7-8 SIWZ.</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W korespondencji kierowanej do Zamawiającego Wykonawca winien posługiwać się nazwą sprawy określonym w SIWZ, tj.: </w:t>
      </w:r>
      <w:r>
        <w:rPr>
          <w:rFonts w:eastAsia="Calibri"/>
          <w:b/>
          <w:i/>
          <w:color w:val="000000"/>
          <w:sz w:val="22"/>
          <w:szCs w:val="22"/>
        </w:rPr>
        <w:t xml:space="preserve">„nazwa sprawy: </w:t>
      </w:r>
      <w:r>
        <w:rPr>
          <w:b/>
          <w:bCs/>
          <w:sz w:val="22"/>
          <w:szCs w:val="22"/>
        </w:rPr>
        <w:t>Zakup i montaż centrali wentylacyjnej do sali widowiskowej w Domu Kultury</w:t>
      </w:r>
      <w:r>
        <w:rPr>
          <w:rFonts w:eastAsia="Calibri"/>
          <w:b/>
          <w:i/>
          <w:color w:val="000000"/>
          <w:sz w:val="22"/>
          <w:szCs w:val="22"/>
        </w:rPr>
        <w:t xml:space="preserve">” </w:t>
      </w:r>
      <w:r>
        <w:rPr>
          <w:rFonts w:eastAsia="Calibri"/>
          <w:color w:val="000000"/>
          <w:sz w:val="22"/>
          <w:szCs w:val="22"/>
        </w:rPr>
        <w:t>co ułatwi stronom identyfikację postępowania.</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Wykonawca może zwracać się do Zamawiającego o wyjaśnienia dotyczące wszelkich wątpliwości związanych z SIWZ, sposobem przygotowania i złożenia oferty, kierując swoje zapytania: na piśmie pod adres: Dobrodzieński Ośrodek Kultury i Sportu, Pl. Wolności 24, 46-380 Dobrodzień lub na adres e-mail: </w:t>
      </w:r>
      <w:hyperlink r:id="rId12" w:history="1">
        <w:r>
          <w:rPr>
            <w:rStyle w:val="Hipercze"/>
            <w:sz w:val="22"/>
            <w:szCs w:val="22"/>
          </w:rPr>
          <w:t>dokis@poczta.onet.pl</w:t>
        </w:r>
      </w:hyperlink>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Jeżeli wniosek o wyjaśnienie treści SIWZ, zwany dalej „wnioskiem”, wpłynie do Zamawiającego nie później niż do końca dnia, w którym upływa połowa terminu składania ofert, Zamawiający udzieli wyjaśnień niezwłocznie. Jeżeli wniosek o wyjaśnienie treści SIWZ wpłynie po upływie terminu lub dotyczy udzielonych wyjaśnień, Zamawiający może udzielić wyjaśnień albo pozostawić wniosek bez rozpoznania. Zamawiający zamieści wyjaśnienia na stronie internetowej, na której udostępniono SIWZ. Zamawiający nie jest zobowiązany do informowania o pozostawieniu wniosku bez rozpoznania.</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Przedłużenie terminu składania ofert nie wpływa na bieg terminu składania wniosku, o którym mowa </w:t>
      </w:r>
      <w:r>
        <w:rPr>
          <w:rFonts w:eastAsia="Calibri"/>
          <w:color w:val="000000"/>
          <w:sz w:val="22"/>
          <w:szCs w:val="22"/>
        </w:rPr>
        <w:br/>
        <w:t xml:space="preserve">w </w:t>
      </w:r>
      <w:r>
        <w:rPr>
          <w:rFonts w:eastAsia="Calibri"/>
          <w:b/>
          <w:color w:val="000000"/>
          <w:sz w:val="22"/>
          <w:szCs w:val="22"/>
        </w:rPr>
        <w:t>pkt. 12.4 SIWZ</w:t>
      </w:r>
      <w:r>
        <w:rPr>
          <w:rFonts w:eastAsia="Calibri"/>
          <w:color w:val="000000"/>
          <w:sz w:val="22"/>
          <w:szCs w:val="22"/>
        </w:rPr>
        <w:t>.</w:t>
      </w:r>
      <w:r>
        <w:rPr>
          <w:bCs/>
          <w:color w:val="FFFFFF"/>
          <w:sz w:val="22"/>
          <w:szCs w:val="22"/>
        </w:rPr>
        <w:t xml:space="preserve"> copyright by Uniwersytet Opolski EOES</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W przypadku rozbieżności pomiędzy treścią niniejszej SIWZ, a treścią udzielonych odpowiedzi lub innych informacji Zamawiającego, jako obowiązującą należy przyjąć treść pisma zawierającego późniejsze oświadczenie Zamawiającego.</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Treść wyjaśnienia zostanie przekazana Wykonawcom bez ujawnienia źródła zapytania oraz zamieszczona na stronie internetowej, na której została udostępniona przedmiotowa SIWZ</w:t>
      </w:r>
      <w:r>
        <w:rPr>
          <w:rStyle w:val="Hipercze"/>
          <w:color w:val="auto"/>
          <w:sz w:val="22"/>
          <w:szCs w:val="22"/>
          <w:u w:val="none"/>
        </w:rPr>
        <w:t>.</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W uzasadnionych przypadkach Zamawiający może przed upływem terminu składania ofert, zmienić treść SIWZ. </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Ewentualne informacje, wyjaśnienia uzyskane przez Wykonawcę w sposób inny niż określony w </w:t>
      </w:r>
      <w:r>
        <w:rPr>
          <w:b/>
          <w:sz w:val="22"/>
          <w:szCs w:val="22"/>
        </w:rPr>
        <w:t>pkt.</w:t>
      </w:r>
      <w:r>
        <w:rPr>
          <w:sz w:val="22"/>
          <w:szCs w:val="22"/>
        </w:rPr>
        <w:t xml:space="preserve"> </w:t>
      </w:r>
      <w:r>
        <w:rPr>
          <w:b/>
          <w:sz w:val="22"/>
          <w:szCs w:val="22"/>
        </w:rPr>
        <w:t xml:space="preserve">12 SIWZ </w:t>
      </w:r>
      <w:r>
        <w:rPr>
          <w:sz w:val="22"/>
          <w:szCs w:val="22"/>
        </w:rPr>
        <w:t>nie mogą być uznawane za wiążące w przedmiotowym postępowaniu.</w:t>
      </w:r>
    </w:p>
    <w:p w:rsidR="00076856" w:rsidRDefault="00076856">
      <w:pPr>
        <w:pStyle w:val="Tekstpodstawowy22"/>
        <w:spacing w:after="0" w:line="240" w:lineRule="auto"/>
        <w:jc w:val="both"/>
        <w:rPr>
          <w:sz w:val="22"/>
          <w:szCs w:val="22"/>
        </w:rPr>
      </w:pPr>
    </w:p>
    <w:p w:rsidR="00076856" w:rsidRDefault="00E267AA">
      <w:pPr>
        <w:numPr>
          <w:ilvl w:val="0"/>
          <w:numId w:val="16"/>
        </w:numPr>
        <w:shd w:val="clear" w:color="auto" w:fill="DBE5F1" w:themeFill="accent1" w:themeFillTint="33"/>
        <w:ind w:left="709" w:hanging="709"/>
        <w:jc w:val="both"/>
        <w:rPr>
          <w:b/>
          <w:sz w:val="22"/>
          <w:szCs w:val="22"/>
        </w:rPr>
      </w:pPr>
      <w:r>
        <w:rPr>
          <w:b/>
          <w:bCs/>
          <w:sz w:val="22"/>
          <w:szCs w:val="22"/>
        </w:rPr>
        <w:t>Do</w:t>
      </w:r>
      <w:r>
        <w:rPr>
          <w:b/>
          <w:sz w:val="22"/>
          <w:szCs w:val="22"/>
        </w:rPr>
        <w:t xml:space="preserve"> bezpośredniego kontaktowania się z Wykonawcami  wyznaczono osoby</w:t>
      </w:r>
    </w:p>
    <w:p w:rsidR="00076856" w:rsidRDefault="00E267AA">
      <w:pPr>
        <w:numPr>
          <w:ilvl w:val="0"/>
          <w:numId w:val="25"/>
        </w:numPr>
        <w:shd w:val="clear" w:color="auto" w:fill="FFFFFF"/>
        <w:ind w:left="709" w:hanging="709"/>
        <w:jc w:val="both"/>
        <w:rPr>
          <w:sz w:val="22"/>
          <w:szCs w:val="22"/>
        </w:rPr>
      </w:pPr>
      <w:r>
        <w:rPr>
          <w:sz w:val="22"/>
          <w:szCs w:val="22"/>
        </w:rPr>
        <w:t xml:space="preserve">Dyrektor Dobrodzieńskiego Ośrodka Kultury i Sportu  – Agnieszka </w:t>
      </w:r>
      <w:proofErr w:type="spellStart"/>
      <w:r>
        <w:rPr>
          <w:sz w:val="22"/>
          <w:szCs w:val="22"/>
        </w:rPr>
        <w:t>Hurnik</w:t>
      </w:r>
      <w:proofErr w:type="spellEnd"/>
      <w:r>
        <w:rPr>
          <w:sz w:val="22"/>
          <w:szCs w:val="22"/>
        </w:rPr>
        <w:t xml:space="preserve">, tel.: </w:t>
      </w:r>
      <w:r>
        <w:rPr>
          <w:rFonts w:eastAsia="SimSun"/>
          <w:sz w:val="22"/>
          <w:szCs w:val="22"/>
        </w:rPr>
        <w:t>034/ 357 53 46</w:t>
      </w:r>
      <w:r>
        <w:rPr>
          <w:sz w:val="22"/>
          <w:szCs w:val="22"/>
        </w:rPr>
        <w:t>,</w:t>
      </w:r>
      <w:r>
        <w:rPr>
          <w:rFonts w:eastAsia="SimSun"/>
          <w:sz w:val="22"/>
          <w:szCs w:val="22"/>
        </w:rPr>
        <w:t xml:space="preserve"> </w:t>
      </w:r>
      <w:r>
        <w:rPr>
          <w:sz w:val="22"/>
          <w:szCs w:val="22"/>
        </w:rPr>
        <w:t xml:space="preserve">w dniach od poniedziałku do piątku w godzinach od </w:t>
      </w:r>
      <w:r>
        <w:rPr>
          <w:b/>
          <w:sz w:val="22"/>
          <w:szCs w:val="22"/>
        </w:rPr>
        <w:t>7:30</w:t>
      </w:r>
      <w:r>
        <w:rPr>
          <w:sz w:val="22"/>
          <w:szCs w:val="22"/>
        </w:rPr>
        <w:t xml:space="preserve"> do </w:t>
      </w:r>
      <w:r>
        <w:rPr>
          <w:b/>
          <w:sz w:val="22"/>
          <w:szCs w:val="22"/>
        </w:rPr>
        <w:t>15:30</w:t>
      </w:r>
      <w:r>
        <w:rPr>
          <w:sz w:val="22"/>
          <w:szCs w:val="22"/>
        </w:rPr>
        <w:t>.</w:t>
      </w:r>
    </w:p>
    <w:p w:rsidR="00076856" w:rsidRDefault="00E267AA">
      <w:pPr>
        <w:numPr>
          <w:ilvl w:val="0"/>
          <w:numId w:val="25"/>
        </w:numPr>
        <w:shd w:val="clear" w:color="auto" w:fill="FFFFFF"/>
        <w:ind w:left="709" w:hanging="709"/>
        <w:jc w:val="both"/>
        <w:rPr>
          <w:sz w:val="22"/>
          <w:szCs w:val="22"/>
        </w:rPr>
      </w:pPr>
      <w:r>
        <w:rPr>
          <w:rFonts w:eastAsia="Calibri"/>
          <w:color w:val="000000"/>
          <w:sz w:val="22"/>
          <w:szCs w:val="22"/>
        </w:rPr>
        <w:t xml:space="preserve">Jednocześnie Zamawiający informuje, że przepisy ustawy nie pozwalają na jakikolwiek inny kontakt – zarówno z Zamawiającym jak i osobami uprawnionymi do porozumiewania się z Wykonawcami – niż wskazany w </w:t>
      </w:r>
      <w:r>
        <w:rPr>
          <w:rFonts w:eastAsia="Calibri"/>
          <w:b/>
          <w:color w:val="000000"/>
          <w:sz w:val="22"/>
          <w:szCs w:val="22"/>
        </w:rPr>
        <w:t>pkt. 12.1. SIWZ</w:t>
      </w:r>
      <w:r>
        <w:rPr>
          <w:rFonts w:eastAsia="Calibri"/>
          <w:color w:val="000000"/>
          <w:sz w:val="22"/>
          <w:szCs w:val="22"/>
        </w:rPr>
        <w:t xml:space="preserve">, </w:t>
      </w:r>
      <w:r>
        <w:rPr>
          <w:rFonts w:eastAsia="Calibri"/>
          <w:b/>
          <w:color w:val="000000"/>
          <w:sz w:val="22"/>
          <w:szCs w:val="22"/>
        </w:rPr>
        <w:t>pkt. 12.3. SIWZ</w:t>
      </w:r>
      <w:r>
        <w:rPr>
          <w:rFonts w:eastAsia="Calibri"/>
          <w:color w:val="000000"/>
          <w:sz w:val="22"/>
          <w:szCs w:val="22"/>
        </w:rPr>
        <w:t xml:space="preserve"> i </w:t>
      </w:r>
      <w:r>
        <w:rPr>
          <w:rFonts w:eastAsia="Calibri"/>
          <w:b/>
          <w:color w:val="000000"/>
          <w:sz w:val="22"/>
          <w:szCs w:val="22"/>
        </w:rPr>
        <w:t>pkt. 13.1. SIWZ</w:t>
      </w:r>
      <w:r>
        <w:rPr>
          <w:rFonts w:eastAsia="Calibri"/>
          <w:color w:val="000000"/>
          <w:sz w:val="22"/>
          <w:szCs w:val="22"/>
        </w:rPr>
        <w:t>. Oznacza to, że Zamawiający nie będzie reagował na inne formy kontaktowania się z nim.</w:t>
      </w:r>
    </w:p>
    <w:p w:rsidR="00076856" w:rsidRDefault="00076856">
      <w:pPr>
        <w:jc w:val="both"/>
        <w:rPr>
          <w:rFonts w:eastAsia="SimSun"/>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Wymagania dotyczące wadium </w:t>
      </w:r>
    </w:p>
    <w:p w:rsidR="00076856" w:rsidRPr="00C548BE" w:rsidRDefault="00E267AA">
      <w:pPr>
        <w:pStyle w:val="Default"/>
        <w:numPr>
          <w:ilvl w:val="0"/>
          <w:numId w:val="26"/>
        </w:numPr>
        <w:shd w:val="clear" w:color="auto" w:fill="FFFFFF" w:themeFill="background1"/>
        <w:suppressAutoHyphens/>
        <w:ind w:left="1418" w:hanging="720"/>
        <w:jc w:val="both"/>
        <w:rPr>
          <w:color w:val="auto"/>
          <w:sz w:val="22"/>
          <w:szCs w:val="22"/>
        </w:rPr>
      </w:pPr>
      <w:r>
        <w:rPr>
          <w:sz w:val="22"/>
          <w:szCs w:val="22"/>
        </w:rPr>
        <w:t>Każda oferta, musi być zabezpieczona wadium w wysokości</w:t>
      </w:r>
      <w:r w:rsidRPr="00C548BE">
        <w:rPr>
          <w:sz w:val="22"/>
          <w:szCs w:val="22"/>
        </w:rPr>
        <w:t xml:space="preserve">: </w:t>
      </w:r>
      <w:r w:rsidR="005B7F02" w:rsidRPr="00C548BE">
        <w:rPr>
          <w:sz w:val="22"/>
          <w:szCs w:val="22"/>
        </w:rPr>
        <w:t xml:space="preserve"> </w:t>
      </w:r>
      <w:r w:rsidR="005B7F02" w:rsidRPr="00C548BE">
        <w:rPr>
          <w:i/>
          <w:sz w:val="22"/>
          <w:szCs w:val="22"/>
        </w:rPr>
        <w:t>7 000,</w:t>
      </w:r>
      <w:r w:rsidRPr="00C548BE">
        <w:rPr>
          <w:i/>
          <w:sz w:val="22"/>
          <w:szCs w:val="22"/>
        </w:rPr>
        <w:t>00</w:t>
      </w:r>
      <w:del w:id="31" w:author="Ewa Wabik" w:date="2020-12-02T21:37:00Z">
        <w:r w:rsidRPr="00C548BE" w:rsidDel="00D06053">
          <w:rPr>
            <w:i/>
            <w:sz w:val="22"/>
            <w:szCs w:val="22"/>
          </w:rPr>
          <w:delText>/100</w:delText>
        </w:r>
      </w:del>
      <w:r w:rsidRPr="00C548BE">
        <w:rPr>
          <w:i/>
          <w:sz w:val="22"/>
          <w:szCs w:val="22"/>
        </w:rPr>
        <w:t xml:space="preserve"> </w:t>
      </w:r>
      <w:r w:rsidR="005B7F02" w:rsidRPr="00C548BE">
        <w:rPr>
          <w:b/>
          <w:sz w:val="22"/>
          <w:szCs w:val="22"/>
        </w:rPr>
        <w:t>[siedem tysięcy 00/100</w:t>
      </w:r>
      <w:r w:rsidRPr="00C548BE">
        <w:rPr>
          <w:b/>
          <w:sz w:val="22"/>
          <w:szCs w:val="22"/>
        </w:rPr>
        <w:t>] złotych</w:t>
      </w:r>
      <w:r w:rsidRPr="00C548BE">
        <w:rPr>
          <w:sz w:val="22"/>
          <w:szCs w:val="22"/>
        </w:rPr>
        <w:t>.</w:t>
      </w:r>
    </w:p>
    <w:p w:rsidR="00076856" w:rsidRDefault="00076856">
      <w:pPr>
        <w:pStyle w:val="Default"/>
        <w:suppressAutoHyphens/>
        <w:jc w:val="both"/>
        <w:rPr>
          <w:color w:val="auto"/>
          <w:sz w:val="22"/>
          <w:szCs w:val="22"/>
        </w:rPr>
      </w:pPr>
    </w:p>
    <w:p w:rsidR="00076856" w:rsidRDefault="00E267AA">
      <w:pPr>
        <w:pStyle w:val="Default"/>
        <w:numPr>
          <w:ilvl w:val="0"/>
          <w:numId w:val="26"/>
        </w:numPr>
        <w:suppressAutoHyphens/>
        <w:ind w:left="1418" w:hanging="720"/>
        <w:jc w:val="both"/>
        <w:rPr>
          <w:color w:val="auto"/>
          <w:sz w:val="22"/>
          <w:szCs w:val="22"/>
        </w:rPr>
      </w:pPr>
      <w:r>
        <w:rPr>
          <w:b/>
          <w:sz w:val="22"/>
          <w:szCs w:val="22"/>
        </w:rPr>
        <w:t>Formy wadium</w:t>
      </w:r>
      <w:r>
        <w:rPr>
          <w:bCs/>
          <w:color w:val="FFFFFF"/>
          <w:sz w:val="22"/>
          <w:szCs w:val="22"/>
        </w:rPr>
        <w:t xml:space="preserve"> copyright by Uniwersytet Opolski EOES</w:t>
      </w:r>
    </w:p>
    <w:p w:rsidR="00076856" w:rsidRDefault="00E267AA">
      <w:pPr>
        <w:numPr>
          <w:ilvl w:val="0"/>
          <w:numId w:val="27"/>
        </w:numPr>
        <w:ind w:left="2127" w:hanging="709"/>
        <w:jc w:val="both"/>
        <w:rPr>
          <w:sz w:val="22"/>
          <w:szCs w:val="22"/>
        </w:rPr>
      </w:pPr>
      <w:r>
        <w:rPr>
          <w:sz w:val="22"/>
          <w:szCs w:val="22"/>
        </w:rPr>
        <w:t>Wadium może być wniesione w następujących formach:</w:t>
      </w:r>
    </w:p>
    <w:p w:rsidR="00076856" w:rsidRDefault="00E267AA">
      <w:pPr>
        <w:numPr>
          <w:ilvl w:val="0"/>
          <w:numId w:val="28"/>
        </w:numPr>
        <w:ind w:left="2977" w:hanging="850"/>
        <w:jc w:val="both"/>
        <w:rPr>
          <w:sz w:val="22"/>
          <w:szCs w:val="22"/>
        </w:rPr>
      </w:pPr>
      <w:r>
        <w:rPr>
          <w:sz w:val="22"/>
          <w:szCs w:val="22"/>
        </w:rPr>
        <w:t>Pieniądzu.</w:t>
      </w:r>
    </w:p>
    <w:p w:rsidR="00076856" w:rsidRDefault="00E267AA">
      <w:pPr>
        <w:numPr>
          <w:ilvl w:val="0"/>
          <w:numId w:val="28"/>
        </w:numPr>
        <w:ind w:left="2977" w:hanging="850"/>
        <w:jc w:val="both"/>
        <w:rPr>
          <w:sz w:val="22"/>
          <w:szCs w:val="22"/>
        </w:rPr>
      </w:pPr>
      <w:r>
        <w:rPr>
          <w:sz w:val="22"/>
          <w:szCs w:val="22"/>
        </w:rPr>
        <w:t>Poręczeniach bankowych lub poręczeniach spółdzielczej kasy oszczędnościowo-kredytowej z tym, że poręczenie kasy jest zawsze poręczeniem pieniężnym.</w:t>
      </w:r>
    </w:p>
    <w:p w:rsidR="00076856" w:rsidRDefault="00E267AA">
      <w:pPr>
        <w:numPr>
          <w:ilvl w:val="0"/>
          <w:numId w:val="28"/>
        </w:numPr>
        <w:ind w:left="2977" w:hanging="850"/>
        <w:jc w:val="both"/>
        <w:rPr>
          <w:sz w:val="22"/>
          <w:szCs w:val="22"/>
        </w:rPr>
      </w:pPr>
      <w:r>
        <w:rPr>
          <w:sz w:val="22"/>
          <w:szCs w:val="22"/>
        </w:rPr>
        <w:t>Gwarancjach bankowych.</w:t>
      </w:r>
    </w:p>
    <w:p w:rsidR="00076856" w:rsidRDefault="00E267AA">
      <w:pPr>
        <w:numPr>
          <w:ilvl w:val="0"/>
          <w:numId w:val="28"/>
        </w:numPr>
        <w:ind w:left="2977" w:hanging="850"/>
        <w:jc w:val="both"/>
        <w:rPr>
          <w:sz w:val="22"/>
          <w:szCs w:val="22"/>
        </w:rPr>
      </w:pPr>
      <w:r>
        <w:rPr>
          <w:sz w:val="22"/>
          <w:szCs w:val="22"/>
        </w:rPr>
        <w:t>Gwarancjach ubezpieczeniowych.</w:t>
      </w:r>
    </w:p>
    <w:p w:rsidR="00076856" w:rsidRDefault="00E267AA">
      <w:pPr>
        <w:numPr>
          <w:ilvl w:val="0"/>
          <w:numId w:val="28"/>
        </w:numPr>
        <w:ind w:left="2977" w:hanging="850"/>
        <w:jc w:val="both"/>
        <w:rPr>
          <w:sz w:val="22"/>
          <w:szCs w:val="22"/>
        </w:rPr>
      </w:pPr>
      <w:r>
        <w:rPr>
          <w:sz w:val="22"/>
          <w:szCs w:val="22"/>
        </w:rPr>
        <w:lastRenderedPageBreak/>
        <w:t xml:space="preserve">Poręczeniach udzielanych przez podmioty, o których mowa w art. 6b ust. 5. </w:t>
      </w:r>
      <w:r>
        <w:rPr>
          <w:sz w:val="22"/>
          <w:szCs w:val="22"/>
        </w:rPr>
        <w:br/>
        <w:t xml:space="preserve">pkt 2) ustawy z dnia 9 listopada 2000 r. o utworzeniu Polskiej Agencji Rozwoju Przedsiębiorczości (Dz. U. z 2018 r. poz. 110 ze </w:t>
      </w:r>
      <w:proofErr w:type="spellStart"/>
      <w:r>
        <w:rPr>
          <w:sz w:val="22"/>
          <w:szCs w:val="22"/>
        </w:rPr>
        <w:t>zm</w:t>
      </w:r>
      <w:proofErr w:type="spellEnd"/>
      <w:r>
        <w:rPr>
          <w:sz w:val="22"/>
          <w:szCs w:val="22"/>
        </w:rPr>
        <w:t>).</w:t>
      </w:r>
    </w:p>
    <w:p w:rsidR="00076856" w:rsidRDefault="00E267AA">
      <w:pPr>
        <w:pStyle w:val="Default"/>
        <w:numPr>
          <w:ilvl w:val="0"/>
          <w:numId w:val="26"/>
        </w:numPr>
        <w:suppressAutoHyphens/>
        <w:ind w:left="1418" w:hanging="720"/>
        <w:jc w:val="both"/>
        <w:rPr>
          <w:b/>
          <w:sz w:val="22"/>
          <w:szCs w:val="22"/>
        </w:rPr>
      </w:pPr>
      <w:r>
        <w:rPr>
          <w:b/>
          <w:sz w:val="22"/>
          <w:szCs w:val="22"/>
        </w:rPr>
        <w:t>Sposób i miejsce składania wadium</w:t>
      </w:r>
    </w:p>
    <w:p w:rsidR="00076856" w:rsidRDefault="00E267AA">
      <w:pPr>
        <w:numPr>
          <w:ilvl w:val="0"/>
          <w:numId w:val="29"/>
        </w:numPr>
        <w:ind w:left="2127" w:hanging="720"/>
        <w:jc w:val="both"/>
        <w:rPr>
          <w:b/>
          <w:sz w:val="22"/>
          <w:szCs w:val="22"/>
        </w:rPr>
      </w:pPr>
      <w:r>
        <w:rPr>
          <w:sz w:val="22"/>
          <w:szCs w:val="22"/>
        </w:rPr>
        <w:t xml:space="preserve">Wadium w formie pieniężnej należy wnieść przelewem na rachunek bankowy zamawiającego: BANK SPÓŁDZIELCZY LEŚNICA ODDZIAŁ DOBRODZIEŃ. Numer konta: </w:t>
      </w:r>
      <w:r>
        <w:rPr>
          <w:rFonts w:eastAsia="SimSun"/>
          <w:sz w:val="22"/>
          <w:szCs w:val="22"/>
        </w:rPr>
        <w:t xml:space="preserve">32 8907 1047 2005 4000 0837 0001 </w:t>
      </w:r>
      <w:r>
        <w:rPr>
          <w:sz w:val="22"/>
          <w:szCs w:val="22"/>
        </w:rPr>
        <w:t xml:space="preserve">z adnotacją: </w:t>
      </w:r>
      <w:r>
        <w:rPr>
          <w:b/>
          <w:sz w:val="22"/>
          <w:szCs w:val="22"/>
        </w:rPr>
        <w:t xml:space="preserve">„Wadium – </w:t>
      </w:r>
      <w:r>
        <w:rPr>
          <w:b/>
          <w:i/>
          <w:sz w:val="22"/>
          <w:szCs w:val="22"/>
        </w:rPr>
        <w:t>„Zakup i montaż  centrali wentylacyjnej do sali widowiskowej w Domu Kultury”</w:t>
      </w:r>
      <w:r>
        <w:rPr>
          <w:b/>
          <w:color w:val="000000"/>
          <w:sz w:val="22"/>
          <w:szCs w:val="22"/>
        </w:rPr>
        <w:t xml:space="preserve"> </w:t>
      </w:r>
      <w:r>
        <w:rPr>
          <w:color w:val="000000"/>
          <w:sz w:val="22"/>
          <w:szCs w:val="22"/>
        </w:rPr>
        <w:t>lub w inny sposób umożliwiający identyfikację postępowania, którego dotyczy.</w:t>
      </w:r>
    </w:p>
    <w:p w:rsidR="00076856" w:rsidRDefault="00E267AA">
      <w:pPr>
        <w:numPr>
          <w:ilvl w:val="0"/>
          <w:numId w:val="29"/>
        </w:numPr>
        <w:ind w:left="2127" w:hanging="709"/>
        <w:jc w:val="both"/>
        <w:rPr>
          <w:color w:val="000000"/>
          <w:sz w:val="22"/>
          <w:szCs w:val="22"/>
        </w:rPr>
      </w:pPr>
      <w:r>
        <w:rPr>
          <w:sz w:val="22"/>
          <w:szCs w:val="22"/>
        </w:rPr>
        <w:t xml:space="preserve">Wadium wnoszone w formach wskazanych w </w:t>
      </w:r>
      <w:r>
        <w:rPr>
          <w:b/>
          <w:sz w:val="22"/>
          <w:szCs w:val="22"/>
        </w:rPr>
        <w:t>pkt. 14.2.1.2-14.2.1.5 SIWZ</w:t>
      </w:r>
      <w:r>
        <w:rPr>
          <w:sz w:val="22"/>
          <w:szCs w:val="22"/>
        </w:rPr>
        <w:t xml:space="preserve"> należy złożyć jako oryginalny dokument. Oryginał gwarancji/poręczenia Wykonawca zobowiązany jest dołączyć do oferty w sposób umożliwiający jego zwrot zgodnie z ustawą. </w:t>
      </w:r>
    </w:p>
    <w:p w:rsidR="00076856" w:rsidRDefault="00E267AA">
      <w:pPr>
        <w:numPr>
          <w:ilvl w:val="0"/>
          <w:numId w:val="29"/>
        </w:numPr>
        <w:ind w:left="2127" w:hanging="709"/>
        <w:jc w:val="both"/>
        <w:rPr>
          <w:color w:val="000000"/>
          <w:sz w:val="22"/>
          <w:szCs w:val="22"/>
        </w:rPr>
      </w:pPr>
      <w:r>
        <w:rPr>
          <w:color w:val="000000"/>
          <w:sz w:val="22"/>
          <w:szCs w:val="22"/>
        </w:rPr>
        <w:t>Beneficjentem wadium wnoszonego w innej formie niż w pieniądzu jest:</w:t>
      </w:r>
      <w:r>
        <w:rPr>
          <w:sz w:val="22"/>
          <w:szCs w:val="22"/>
        </w:rPr>
        <w:t> Dobrodzieński Ośrodek Kultury i Sportu, Pl. Wolności 24, 46-380 Dobrodzień.</w:t>
      </w:r>
    </w:p>
    <w:p w:rsidR="00076856" w:rsidRDefault="00E267AA">
      <w:pPr>
        <w:numPr>
          <w:ilvl w:val="0"/>
          <w:numId w:val="29"/>
        </w:numPr>
        <w:ind w:left="2127" w:hanging="709"/>
        <w:jc w:val="both"/>
        <w:rPr>
          <w:sz w:val="22"/>
          <w:szCs w:val="22"/>
        </w:rPr>
      </w:pPr>
      <w:r>
        <w:rPr>
          <w:sz w:val="22"/>
          <w:szCs w:val="22"/>
        </w:rPr>
        <w:t xml:space="preserve">Z treści gwarancji/poręczenia musi jednoznacznie wynikać, jaki jest sposób reprezentacji gwaranta. Gwarancja musi być podpisana </w:t>
      </w:r>
      <w:r>
        <w:rPr>
          <w:rFonts w:eastAsia="Calibri"/>
          <w:color w:val="000000"/>
          <w:sz w:val="22"/>
          <w:szCs w:val="22"/>
        </w:rPr>
        <w:t>kwalifikowanym podpisem elektronicznym</w:t>
      </w:r>
      <w:r>
        <w:rPr>
          <w:sz w:val="22"/>
          <w:szCs w:val="22"/>
        </w:rPr>
        <w:t xml:space="preserve"> przez upoważnionego (upełnomocnionego) przedstawiciela gwaranta. </w:t>
      </w:r>
    </w:p>
    <w:p w:rsidR="00076856" w:rsidRDefault="00E267AA">
      <w:pPr>
        <w:numPr>
          <w:ilvl w:val="0"/>
          <w:numId w:val="29"/>
        </w:numPr>
        <w:ind w:left="2127" w:hanging="709"/>
        <w:jc w:val="both"/>
        <w:rPr>
          <w:rFonts w:eastAsia="SimSun"/>
          <w:sz w:val="22"/>
          <w:szCs w:val="22"/>
        </w:rPr>
      </w:pPr>
      <w:r>
        <w:rPr>
          <w:rFonts w:eastAsia="SimSun"/>
          <w:sz w:val="22"/>
          <w:szCs w:val="22"/>
        </w:rPr>
        <w:t>Zwrot wadium Wykonawcy przez Zamawiającego nastąpi zgodnie z zapisami art. 46 ustawy</w:t>
      </w:r>
      <w:r>
        <w:rPr>
          <w:sz w:val="22"/>
          <w:szCs w:val="22"/>
        </w:rPr>
        <w:t xml:space="preserve"> Z treści gwarancji/poręczenia winno wynikać, że jest gwarancja nieodwołalną oraz bezwarunkową, wykonalną na terenie Rzeczpospolitej Polskiej, na pierwsze pisemne żądanie zgłoszone przez Zamawiającego w terminie związania ofertą, zobowiązanie gwaranta do wypłaty Zamawiającemu pełnej kwoty wadium w okolicznościach określonych w art. 46 ust. 4a i ust. 5 ustawy.</w:t>
      </w:r>
      <w:r>
        <w:rPr>
          <w:rFonts w:eastAsia="SimSun"/>
          <w:sz w:val="22"/>
          <w:szCs w:val="22"/>
        </w:rPr>
        <w:t xml:space="preserve"> </w:t>
      </w:r>
    </w:p>
    <w:p w:rsidR="00076856" w:rsidRDefault="00E267AA">
      <w:pPr>
        <w:pStyle w:val="Default"/>
        <w:numPr>
          <w:ilvl w:val="0"/>
          <w:numId w:val="26"/>
        </w:numPr>
        <w:suppressAutoHyphens/>
        <w:ind w:left="1418" w:hanging="720"/>
        <w:jc w:val="both"/>
        <w:rPr>
          <w:b/>
          <w:color w:val="auto"/>
          <w:sz w:val="22"/>
          <w:szCs w:val="22"/>
        </w:rPr>
      </w:pPr>
      <w:r>
        <w:rPr>
          <w:b/>
          <w:sz w:val="22"/>
          <w:szCs w:val="22"/>
        </w:rPr>
        <w:t xml:space="preserve">Termin </w:t>
      </w:r>
      <w:r>
        <w:rPr>
          <w:b/>
          <w:color w:val="auto"/>
          <w:sz w:val="22"/>
          <w:szCs w:val="22"/>
        </w:rPr>
        <w:t>składania wadium</w:t>
      </w:r>
    </w:p>
    <w:p w:rsidR="00076856" w:rsidRDefault="00E267AA">
      <w:pPr>
        <w:numPr>
          <w:ilvl w:val="0"/>
          <w:numId w:val="30"/>
        </w:numPr>
        <w:ind w:left="2127" w:hanging="709"/>
        <w:jc w:val="both"/>
        <w:rPr>
          <w:b/>
          <w:sz w:val="22"/>
          <w:szCs w:val="22"/>
          <w:u w:val="single"/>
        </w:rPr>
      </w:pPr>
      <w:r>
        <w:rPr>
          <w:sz w:val="22"/>
          <w:szCs w:val="22"/>
        </w:rPr>
        <w:t xml:space="preserve">Wadium musi być wniesione najpóźniej do wyznaczonego terminu składania ofert </w:t>
      </w:r>
      <w:r>
        <w:rPr>
          <w:sz w:val="22"/>
          <w:szCs w:val="22"/>
        </w:rPr>
        <w:br/>
        <w:t>określonego w pkt. 17.1.1 SIWZ.</w:t>
      </w:r>
    </w:p>
    <w:p w:rsidR="00076856" w:rsidRDefault="00E267AA">
      <w:pPr>
        <w:numPr>
          <w:ilvl w:val="0"/>
          <w:numId w:val="30"/>
        </w:numPr>
        <w:ind w:left="2127" w:hanging="709"/>
        <w:jc w:val="both"/>
        <w:rPr>
          <w:sz w:val="22"/>
          <w:szCs w:val="22"/>
        </w:rPr>
      </w:pPr>
      <w:r>
        <w:rPr>
          <w:sz w:val="22"/>
          <w:szCs w:val="22"/>
        </w:rPr>
        <w:t>Wniesienie wadium w pieniądzu będzie skuteczne, jeżeli w podanym terminie znajdzie się na rachunku bankowym Zamawiającego.</w:t>
      </w:r>
    </w:p>
    <w:p w:rsidR="00076856" w:rsidRDefault="00E267AA">
      <w:pPr>
        <w:pStyle w:val="Default"/>
        <w:numPr>
          <w:ilvl w:val="0"/>
          <w:numId w:val="26"/>
        </w:numPr>
        <w:suppressAutoHyphens/>
        <w:ind w:left="1418" w:hanging="709"/>
        <w:rPr>
          <w:b/>
          <w:color w:val="auto"/>
          <w:sz w:val="22"/>
          <w:szCs w:val="22"/>
        </w:rPr>
      </w:pPr>
      <w:r>
        <w:rPr>
          <w:b/>
          <w:color w:val="auto"/>
          <w:sz w:val="22"/>
          <w:szCs w:val="22"/>
        </w:rPr>
        <w:t>Zwrot wadium</w:t>
      </w:r>
    </w:p>
    <w:p w:rsidR="00076856" w:rsidRDefault="00E267AA">
      <w:pPr>
        <w:pStyle w:val="Default"/>
        <w:suppressAutoHyphens/>
        <w:ind w:left="1418"/>
        <w:rPr>
          <w:rStyle w:val="FontStyle58"/>
          <w:b/>
          <w:color w:val="auto"/>
        </w:rPr>
      </w:pPr>
      <w:r>
        <w:rPr>
          <w:rStyle w:val="FontStyle58"/>
          <w:rFonts w:eastAsia="SimSun"/>
          <w:color w:val="auto"/>
        </w:rPr>
        <w:t>Zamawiający będzie zwracał wadium zgodnie z przepisami okresowymi w art. 46. ustawy.</w:t>
      </w:r>
    </w:p>
    <w:p w:rsidR="00076856" w:rsidRDefault="00076856">
      <w:pPr>
        <w:ind w:left="709"/>
        <w:jc w:val="both"/>
        <w:rPr>
          <w:b/>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Termin związania ofertą</w:t>
      </w:r>
    </w:p>
    <w:p w:rsidR="00076856" w:rsidRDefault="00E267AA">
      <w:pPr>
        <w:numPr>
          <w:ilvl w:val="0"/>
          <w:numId w:val="31"/>
        </w:numPr>
        <w:ind w:left="709" w:hanging="709"/>
        <w:jc w:val="both"/>
        <w:rPr>
          <w:sz w:val="22"/>
          <w:szCs w:val="22"/>
        </w:rPr>
      </w:pPr>
      <w:r>
        <w:rPr>
          <w:sz w:val="22"/>
          <w:szCs w:val="22"/>
        </w:rPr>
        <w:t xml:space="preserve">Wykonawca jest związany ofertą przez okres </w:t>
      </w:r>
      <w:r>
        <w:rPr>
          <w:i/>
          <w:sz w:val="22"/>
          <w:szCs w:val="22"/>
        </w:rPr>
        <w:t>trzydziestu</w:t>
      </w:r>
      <w:r>
        <w:rPr>
          <w:sz w:val="22"/>
          <w:szCs w:val="22"/>
        </w:rPr>
        <w:t xml:space="preserve"> [ 30 ] dni.</w:t>
      </w:r>
    </w:p>
    <w:p w:rsidR="00076856" w:rsidRDefault="00E267AA">
      <w:pPr>
        <w:numPr>
          <w:ilvl w:val="0"/>
          <w:numId w:val="31"/>
        </w:numPr>
        <w:ind w:left="709" w:hanging="709"/>
        <w:jc w:val="both"/>
        <w:rPr>
          <w:rStyle w:val="FontStyle54"/>
          <w:i w:val="0"/>
          <w:iCs w:val="0"/>
        </w:rPr>
      </w:pPr>
      <w:r>
        <w:rPr>
          <w:rFonts w:eastAsia="SimSun"/>
          <w:sz w:val="22"/>
          <w:szCs w:val="22"/>
        </w:rPr>
        <w:t xml:space="preserve">Wykonawca samodzielnie lub na wniosek Zamawiającego może przedłużyć termin związania ofertą, z tym że Zamawiający może tylko raz, co najmniej na </w:t>
      </w:r>
      <w:r>
        <w:rPr>
          <w:rFonts w:eastAsia="SimSun"/>
          <w:i/>
          <w:sz w:val="22"/>
          <w:szCs w:val="22"/>
        </w:rPr>
        <w:t>trzy</w:t>
      </w:r>
      <w:r>
        <w:rPr>
          <w:rFonts w:eastAsia="SimSun"/>
          <w:sz w:val="22"/>
          <w:szCs w:val="22"/>
        </w:rPr>
        <w:t xml:space="preserve"> [ 3 ] dni przed upływem terminu związania ofertą, zwrócić się do Wykonawców o wyrażenie zgody na przedłużenie tego terminu o oznaczony okres, nie dłuższy jednak niż </w:t>
      </w:r>
      <w:r>
        <w:rPr>
          <w:rFonts w:eastAsia="SimSun"/>
          <w:i/>
          <w:sz w:val="22"/>
          <w:szCs w:val="22"/>
        </w:rPr>
        <w:t>sześćdziesiąt</w:t>
      </w:r>
      <w:r>
        <w:rPr>
          <w:rFonts w:eastAsia="SimSun"/>
          <w:sz w:val="22"/>
          <w:szCs w:val="22"/>
        </w:rPr>
        <w:t xml:space="preserve"> [ 60 ] dni. </w:t>
      </w:r>
    </w:p>
    <w:p w:rsidR="00076856" w:rsidRDefault="00E267AA">
      <w:pPr>
        <w:numPr>
          <w:ilvl w:val="0"/>
          <w:numId w:val="31"/>
        </w:numPr>
        <w:ind w:left="709" w:hanging="709"/>
        <w:jc w:val="both"/>
        <w:rPr>
          <w:sz w:val="22"/>
          <w:szCs w:val="22"/>
        </w:rPr>
      </w:pPr>
      <w:r>
        <w:rPr>
          <w:sz w:val="22"/>
          <w:szCs w:val="22"/>
        </w:rPr>
        <w:t>Bieg terminu związania ofertą rozpoczyna się wraz z upływem terminu składania ofert.</w:t>
      </w:r>
    </w:p>
    <w:p w:rsidR="00076856" w:rsidRDefault="00076856">
      <w:pPr>
        <w:tabs>
          <w:tab w:val="left" w:pos="900"/>
        </w:tabs>
        <w:ind w:left="360" w:hanging="360"/>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Opis sposobu przygotowywania ofert</w:t>
      </w:r>
    </w:p>
    <w:p w:rsidR="00076856" w:rsidRDefault="00E267AA">
      <w:pPr>
        <w:pStyle w:val="Akapitzlist"/>
        <w:numPr>
          <w:ilvl w:val="0"/>
          <w:numId w:val="32"/>
        </w:numPr>
        <w:ind w:left="709" w:hanging="720"/>
        <w:jc w:val="both"/>
        <w:rPr>
          <w:sz w:val="22"/>
          <w:szCs w:val="22"/>
        </w:rPr>
      </w:pPr>
      <w:r>
        <w:rPr>
          <w:sz w:val="22"/>
          <w:szCs w:val="22"/>
        </w:rPr>
        <w:t>Oferta musi być napisana w języku polskim, na maszynie do pisania, komputerze lub inną trwałą i czytelną techniką oraz podpisana przez osobę upoważnioną do reprezentowania Wykonawcy na zewnątrz i zaciągania zobowiązań w wysokości odpowiadającej cenie oferty.</w:t>
      </w:r>
    </w:p>
    <w:p w:rsidR="00076856" w:rsidRDefault="00E267AA">
      <w:pPr>
        <w:pStyle w:val="Akapitzlist"/>
        <w:numPr>
          <w:ilvl w:val="0"/>
          <w:numId w:val="32"/>
        </w:numPr>
        <w:shd w:val="clear" w:color="auto" w:fill="FFFFFF"/>
        <w:ind w:left="709" w:hanging="720"/>
        <w:jc w:val="both"/>
        <w:rPr>
          <w:sz w:val="22"/>
          <w:szCs w:val="22"/>
        </w:rPr>
      </w:pPr>
      <w:r>
        <w:rPr>
          <w:sz w:val="22"/>
          <w:szCs w:val="22"/>
        </w:rPr>
        <w:t xml:space="preserve">Zastosowanie innej techniki niż przyjęta ogólnie w ofercie lub wszelkie poprawki lub zmiany w tekście oferty muszą być parafowane własnoręcznie przez osobę podpisującą ofertę. </w:t>
      </w:r>
      <w:r>
        <w:rPr>
          <w:sz w:val="22"/>
          <w:szCs w:val="22"/>
          <w:lang w:eastAsia="pl-PL"/>
        </w:rPr>
        <w:t xml:space="preserve">Parafka (podpis) winna być naniesiona w sposób umożliwiający identyfikację podpisu (np. wraz z imienną pieczątką osoby </w:t>
      </w:r>
      <w:r>
        <w:rPr>
          <w:sz w:val="22"/>
          <w:szCs w:val="22"/>
          <w:lang w:eastAsia="pl-PL"/>
        </w:rPr>
        <w:lastRenderedPageBreak/>
        <w:t xml:space="preserve">sporządzającej). </w:t>
      </w:r>
      <w:r>
        <w:rPr>
          <w:bCs/>
          <w:sz w:val="22"/>
          <w:szCs w:val="22"/>
          <w:lang w:eastAsia="pl-PL"/>
        </w:rPr>
        <w:t xml:space="preserve">Nie dopuszcza się stosowania korektora. </w:t>
      </w:r>
      <w:r>
        <w:rPr>
          <w:sz w:val="22"/>
          <w:szCs w:val="22"/>
          <w:lang w:eastAsia="pl-PL"/>
        </w:rPr>
        <w:t>Błędny zapis należy przekreślić i dopisać</w:t>
      </w:r>
      <w:r>
        <w:rPr>
          <w:sz w:val="22"/>
          <w:szCs w:val="22"/>
        </w:rPr>
        <w:t xml:space="preserve"> </w:t>
      </w:r>
      <w:r>
        <w:rPr>
          <w:sz w:val="22"/>
          <w:szCs w:val="22"/>
          <w:lang w:eastAsia="pl-PL"/>
        </w:rPr>
        <w:t>brzmienie prawidłowe.</w:t>
      </w:r>
    </w:p>
    <w:p w:rsidR="00076856" w:rsidRDefault="00076856">
      <w:pPr>
        <w:pStyle w:val="Akapitzlist"/>
        <w:shd w:val="clear" w:color="auto" w:fill="FFFFFF"/>
        <w:ind w:left="0"/>
        <w:jc w:val="both"/>
        <w:rPr>
          <w:sz w:val="22"/>
          <w:szCs w:val="22"/>
        </w:rPr>
      </w:pPr>
    </w:p>
    <w:p w:rsidR="00076856" w:rsidRDefault="00E267AA">
      <w:pPr>
        <w:pStyle w:val="Akapitzlist"/>
        <w:numPr>
          <w:ilvl w:val="0"/>
          <w:numId w:val="32"/>
        </w:numPr>
        <w:ind w:left="709" w:hanging="720"/>
        <w:jc w:val="both"/>
        <w:rPr>
          <w:sz w:val="22"/>
          <w:szCs w:val="22"/>
        </w:rPr>
      </w:pPr>
      <w:r>
        <w:rPr>
          <w:sz w:val="22"/>
          <w:szCs w:val="22"/>
        </w:rPr>
        <w:t>W interesie Wykonawcy zaleca się aby ofertę złożyć w opakowaniu opisanym:</w:t>
      </w:r>
    </w:p>
    <w:p w:rsidR="00076856" w:rsidRDefault="00E267AA">
      <w:pPr>
        <w:shd w:val="clear" w:color="auto" w:fill="BFBFBF"/>
        <w:tabs>
          <w:tab w:val="left" w:pos="1440"/>
        </w:tabs>
        <w:ind w:left="426"/>
        <w:jc w:val="both"/>
        <w:rPr>
          <w:sz w:val="22"/>
          <w:szCs w:val="22"/>
        </w:rPr>
      </w:pPr>
      <w:r>
        <w:rPr>
          <w:noProof/>
          <w:sz w:val="22"/>
          <w:szCs w:val="22"/>
          <w:lang w:eastAsia="pl-PL"/>
        </w:rPr>
        <w:drawing>
          <wp:anchor distT="0" distB="0" distL="114935" distR="114935" simplePos="0" relativeHeight="251656192" behindDoc="0" locked="0" layoutInCell="1" allowOverlap="1">
            <wp:simplePos x="0" y="0"/>
            <wp:positionH relativeFrom="column">
              <wp:posOffset>-149860</wp:posOffset>
            </wp:positionH>
            <wp:positionV relativeFrom="paragraph">
              <wp:posOffset>97790</wp:posOffset>
            </wp:positionV>
            <wp:extent cx="303530" cy="314960"/>
            <wp:effectExtent l="19050" t="0" r="1270" b="0"/>
            <wp:wrapSquare wrapText="bothSides"/>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
                    <pic:cNvPicPr>
                      <a:picLocks noChangeAspect="1" noChangeArrowheads="1"/>
                    </pic:cNvPicPr>
                  </pic:nvPicPr>
                  <pic:blipFill>
                    <a:blip r:embed="rId13" cstate="print"/>
                    <a:srcRect/>
                    <a:stretch>
                      <a:fillRect/>
                    </a:stretch>
                  </pic:blipFill>
                  <pic:spPr>
                    <a:xfrm>
                      <a:off x="0" y="0"/>
                      <a:ext cx="303530" cy="314960"/>
                    </a:xfrm>
                    <a:prstGeom prst="rect">
                      <a:avLst/>
                    </a:prstGeom>
                    <a:solidFill>
                      <a:srgbClr val="FFFFFF">
                        <a:alpha val="0"/>
                      </a:srgbClr>
                    </a:solidFill>
                    <a:ln w="9525">
                      <a:noFill/>
                      <a:miter lim="800000"/>
                      <a:headEnd/>
                      <a:tailEnd/>
                    </a:ln>
                  </pic:spPr>
                </pic:pic>
              </a:graphicData>
            </a:graphic>
          </wp:anchor>
        </w:drawing>
      </w:r>
      <w:r>
        <w:rPr>
          <w:noProof/>
          <w:sz w:val="22"/>
          <w:szCs w:val="22"/>
          <w:lang w:eastAsia="pl-PL"/>
        </w:rPr>
        <w:drawing>
          <wp:anchor distT="0" distB="0" distL="114935" distR="114935" simplePos="0" relativeHeight="251658240" behindDoc="0" locked="0" layoutInCell="1" allowOverlap="1">
            <wp:simplePos x="0" y="0"/>
            <wp:positionH relativeFrom="column">
              <wp:posOffset>6657975</wp:posOffset>
            </wp:positionH>
            <wp:positionV relativeFrom="paragraph">
              <wp:posOffset>97790</wp:posOffset>
            </wp:positionV>
            <wp:extent cx="306070" cy="314960"/>
            <wp:effectExtent l="19050" t="0" r="0" b="0"/>
            <wp:wrapSquare wrapText="bothSides"/>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8"/>
                    <pic:cNvPicPr>
                      <a:picLocks noChangeAspect="1" noChangeArrowheads="1"/>
                    </pic:cNvPicPr>
                  </pic:nvPicPr>
                  <pic:blipFill>
                    <a:blip r:embed="rId13"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sz w:val="22"/>
          <w:szCs w:val="22"/>
        </w:rPr>
        <w:t>---------------------------------------------------------------------------------------------------------------------------------</w:t>
      </w:r>
    </w:p>
    <w:p w:rsidR="00076856" w:rsidRDefault="00E267AA">
      <w:pPr>
        <w:shd w:val="clear" w:color="auto" w:fill="BFBFBF"/>
        <w:tabs>
          <w:tab w:val="left" w:pos="709"/>
          <w:tab w:val="left" w:pos="1440"/>
        </w:tabs>
        <w:ind w:left="426"/>
        <w:jc w:val="both"/>
        <w:rPr>
          <w:sz w:val="22"/>
          <w:szCs w:val="22"/>
        </w:rPr>
      </w:pPr>
      <w:r>
        <w:rPr>
          <w:b/>
          <w:sz w:val="22"/>
          <w:szCs w:val="22"/>
        </w:rPr>
        <w:t xml:space="preserve">Nazwa i adres Wykonawcy: </w:t>
      </w:r>
      <w:r>
        <w:rPr>
          <w:sz w:val="22"/>
          <w:szCs w:val="22"/>
        </w:rPr>
        <w:t>_____________________________________________________________</w:t>
      </w:r>
    </w:p>
    <w:p w:rsidR="00076856" w:rsidRDefault="00E267AA">
      <w:pPr>
        <w:shd w:val="clear" w:color="auto" w:fill="BFBFBF"/>
        <w:tabs>
          <w:tab w:val="left" w:pos="709"/>
          <w:tab w:val="left" w:pos="1440"/>
        </w:tabs>
        <w:ind w:left="426"/>
        <w:jc w:val="center"/>
        <w:rPr>
          <w:b/>
          <w:sz w:val="22"/>
          <w:szCs w:val="22"/>
        </w:rPr>
      </w:pPr>
      <w:r>
        <w:rPr>
          <w:b/>
          <w:sz w:val="22"/>
          <w:szCs w:val="22"/>
        </w:rPr>
        <w:t>OFERTA</w:t>
      </w:r>
    </w:p>
    <w:p w:rsidR="00076856" w:rsidRDefault="00E267AA">
      <w:pPr>
        <w:shd w:val="clear" w:color="auto" w:fill="BFBFBF"/>
        <w:ind w:left="426"/>
        <w:jc w:val="center"/>
        <w:rPr>
          <w:b/>
          <w:i/>
          <w:sz w:val="22"/>
          <w:szCs w:val="22"/>
        </w:rPr>
      </w:pPr>
      <w:r>
        <w:rPr>
          <w:b/>
          <w:i/>
          <w:sz w:val="22"/>
          <w:szCs w:val="22"/>
        </w:rPr>
        <w:t>„</w:t>
      </w:r>
      <w:r>
        <w:rPr>
          <w:b/>
          <w:bCs/>
          <w:sz w:val="22"/>
          <w:szCs w:val="22"/>
        </w:rPr>
        <w:t>Zakup i montaż centrali wentylacyjnej do sali widowiskowej w Domu Kultury</w:t>
      </w:r>
      <w:r>
        <w:rPr>
          <w:b/>
          <w:i/>
          <w:sz w:val="22"/>
          <w:szCs w:val="22"/>
        </w:rPr>
        <w:t>”</w:t>
      </w:r>
    </w:p>
    <w:p w:rsidR="00076856" w:rsidRDefault="00076856">
      <w:pPr>
        <w:shd w:val="clear" w:color="auto" w:fill="BFBFBF"/>
        <w:ind w:left="426"/>
        <w:jc w:val="center"/>
        <w:rPr>
          <w:i/>
          <w:sz w:val="22"/>
          <w:szCs w:val="22"/>
        </w:rPr>
      </w:pPr>
    </w:p>
    <w:p w:rsidR="00076856" w:rsidRDefault="00E267AA">
      <w:pPr>
        <w:shd w:val="clear" w:color="auto" w:fill="BFBFBF"/>
        <w:ind w:left="426"/>
        <w:jc w:val="center"/>
        <w:rPr>
          <w:b/>
          <w:sz w:val="22"/>
          <w:szCs w:val="22"/>
        </w:rPr>
      </w:pPr>
      <w:r>
        <w:rPr>
          <w:b/>
          <w:sz w:val="22"/>
          <w:szCs w:val="22"/>
        </w:rPr>
        <w:t>Dobrodzieński Ośrodek Kultury i Sportu, Pl. Wolności 24, 46-380 Dobrodzień</w:t>
      </w:r>
    </w:p>
    <w:p w:rsidR="00076856" w:rsidRDefault="00E267AA">
      <w:pPr>
        <w:shd w:val="clear" w:color="auto" w:fill="BFBFBF"/>
        <w:ind w:left="426"/>
        <w:jc w:val="center"/>
        <w:rPr>
          <w:b/>
          <w:sz w:val="22"/>
          <w:szCs w:val="22"/>
        </w:rPr>
      </w:pPr>
      <w:r>
        <w:rPr>
          <w:b/>
          <w:sz w:val="22"/>
          <w:szCs w:val="22"/>
        </w:rPr>
        <w:t>SEKRETARIAT – pokój nr 5</w:t>
      </w:r>
    </w:p>
    <w:p w:rsidR="00076856" w:rsidRDefault="00076856">
      <w:pPr>
        <w:shd w:val="clear" w:color="auto" w:fill="BFBFBF"/>
        <w:ind w:left="426"/>
        <w:jc w:val="center"/>
        <w:rPr>
          <w:sz w:val="22"/>
          <w:szCs w:val="22"/>
        </w:rPr>
      </w:pPr>
    </w:p>
    <w:p w:rsidR="00076856" w:rsidRDefault="00E267AA">
      <w:pPr>
        <w:shd w:val="clear" w:color="auto" w:fill="BFBFBF"/>
        <w:ind w:left="426"/>
        <w:jc w:val="center"/>
        <w:rPr>
          <w:b/>
          <w:sz w:val="22"/>
          <w:szCs w:val="22"/>
        </w:rPr>
      </w:pPr>
      <w:r>
        <w:rPr>
          <w:noProof/>
          <w:sz w:val="22"/>
          <w:szCs w:val="22"/>
          <w:lang w:eastAsia="pl-PL"/>
        </w:rPr>
        <w:drawing>
          <wp:anchor distT="0" distB="0" distL="114935" distR="114935" simplePos="0" relativeHeight="251659264" behindDoc="0" locked="0" layoutInCell="1" allowOverlap="1">
            <wp:simplePos x="0" y="0"/>
            <wp:positionH relativeFrom="column">
              <wp:posOffset>6613525</wp:posOffset>
            </wp:positionH>
            <wp:positionV relativeFrom="paragraph">
              <wp:posOffset>90805</wp:posOffset>
            </wp:positionV>
            <wp:extent cx="306070" cy="314960"/>
            <wp:effectExtent l="19050" t="0" r="0" b="0"/>
            <wp:wrapSquare wrapText="bothSides"/>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3"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noProof/>
          <w:sz w:val="22"/>
          <w:szCs w:val="22"/>
          <w:lang w:eastAsia="pl-PL"/>
        </w:rPr>
        <w:drawing>
          <wp:anchor distT="0" distB="0" distL="114935" distR="114935" simplePos="0" relativeHeight="251657216" behindDoc="0" locked="0" layoutInCell="1" allowOverlap="1">
            <wp:simplePos x="0" y="0"/>
            <wp:positionH relativeFrom="column">
              <wp:posOffset>-152400</wp:posOffset>
            </wp:positionH>
            <wp:positionV relativeFrom="paragraph">
              <wp:posOffset>40005</wp:posOffset>
            </wp:positionV>
            <wp:extent cx="306070" cy="314960"/>
            <wp:effectExtent l="19050" t="0" r="0" b="0"/>
            <wp:wrapSquare wrapText="bothSides"/>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pic:cNvPicPr>
                      <a:picLocks noChangeAspect="1" noChangeArrowheads="1"/>
                    </pic:cNvPicPr>
                  </pic:nvPicPr>
                  <pic:blipFill>
                    <a:blip r:embed="rId13"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b/>
          <w:sz w:val="22"/>
          <w:szCs w:val="22"/>
        </w:rPr>
        <w:t xml:space="preserve">nie otwierać przed: </w:t>
      </w:r>
      <w:del w:id="32" w:author="Ewa Wabik" w:date="2020-12-02T21:38:00Z">
        <w:r w:rsidR="005B7F02" w:rsidDel="00D06053">
          <w:rPr>
            <w:rFonts w:eastAsia="SimSun"/>
            <w:b/>
            <w:sz w:val="22"/>
            <w:szCs w:val="22"/>
          </w:rPr>
          <w:delText>24.11</w:delText>
        </w:r>
      </w:del>
      <w:ins w:id="33" w:author="Ewa Wabik" w:date="2020-12-02T21:38:00Z">
        <w:r w:rsidR="00D06053">
          <w:rPr>
            <w:rFonts w:eastAsia="SimSun"/>
            <w:b/>
            <w:sz w:val="22"/>
            <w:szCs w:val="22"/>
          </w:rPr>
          <w:t>18.12</w:t>
        </w:r>
      </w:ins>
      <w:r w:rsidR="005B7F02">
        <w:rPr>
          <w:rFonts w:eastAsia="SimSun"/>
          <w:b/>
          <w:sz w:val="22"/>
          <w:szCs w:val="22"/>
        </w:rPr>
        <w:t>.2020</w:t>
      </w:r>
      <w:r>
        <w:rPr>
          <w:b/>
          <w:sz w:val="22"/>
          <w:szCs w:val="22"/>
        </w:rPr>
        <w:t>r. do godz. 10:30</w:t>
      </w:r>
    </w:p>
    <w:p w:rsidR="00076856" w:rsidRDefault="00E267AA">
      <w:pPr>
        <w:shd w:val="clear" w:color="auto" w:fill="BFBFBF"/>
        <w:ind w:left="426"/>
        <w:jc w:val="both"/>
        <w:rPr>
          <w:b/>
          <w:sz w:val="22"/>
          <w:szCs w:val="22"/>
        </w:rPr>
      </w:pPr>
      <w:r>
        <w:rPr>
          <w:b/>
          <w:sz w:val="22"/>
          <w:szCs w:val="22"/>
        </w:rPr>
        <w:t>----------------------------------------------------------------------------------------------------------------------------------</w:t>
      </w:r>
    </w:p>
    <w:p w:rsidR="00076856" w:rsidRDefault="00E267AA">
      <w:pPr>
        <w:shd w:val="clear" w:color="auto" w:fill="BFBFBF"/>
        <w:tabs>
          <w:tab w:val="left" w:pos="426"/>
          <w:tab w:val="left" w:pos="1440"/>
        </w:tabs>
        <w:ind w:left="426"/>
        <w:jc w:val="center"/>
        <w:rPr>
          <w:i/>
          <w:sz w:val="22"/>
          <w:szCs w:val="22"/>
        </w:rPr>
      </w:pPr>
      <w:r>
        <w:rPr>
          <w:i/>
          <w:sz w:val="22"/>
          <w:szCs w:val="22"/>
        </w:rPr>
        <w:t>(można wyciąć i nakleić na kopertę z ofertą)</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Wszystkie dokumenty oferty muszą być złożone wewnątrz opakowania. </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 interesie Wykonawcy leży aby opakowanie oferty było zamknięte i zabezpieczone przed otwarciem </w:t>
      </w:r>
      <w:r>
        <w:rPr>
          <w:sz w:val="22"/>
          <w:szCs w:val="22"/>
        </w:rPr>
        <w:br/>
        <w:t>bez uszkodzenia, gwarantujące zachowanie poufności jej treści do czasu otwarcia.</w:t>
      </w:r>
    </w:p>
    <w:p w:rsidR="00076856" w:rsidRDefault="00E267AA">
      <w:pPr>
        <w:pStyle w:val="Akapitzlist"/>
        <w:numPr>
          <w:ilvl w:val="0"/>
          <w:numId w:val="32"/>
        </w:numPr>
        <w:tabs>
          <w:tab w:val="left" w:pos="360"/>
        </w:tabs>
        <w:ind w:left="709" w:hanging="709"/>
        <w:jc w:val="both"/>
        <w:rPr>
          <w:sz w:val="22"/>
          <w:szCs w:val="22"/>
        </w:rPr>
      </w:pPr>
      <w:r>
        <w:rPr>
          <w:sz w:val="22"/>
          <w:szCs w:val="22"/>
        </w:rPr>
        <w:t>W interesie Wykonawcy leży zabezpieczenie oferty przed dekompletacją, Wykonawca zobowiązany jest zadbać, aby wszystkie strony oferty były ponumerowane a oferta była spięta lub zszyta. Zamawiający nie bierze odpowiedzialności za kompletność ofert składających się z luźnych kartek.</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Wykonawca może wprowadzić zmiany, poprawki, modyfikacje i uzupełnienia do złożonych ofert.  Zamawiający otrzyma powiadomienie o wprowadzeniu zmian, poprawek itp. przed terminem składania ofert.</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 xml:space="preserve">Powiadomienie o wprowadzeniu zmian, o którym mowa w </w:t>
      </w:r>
      <w:r>
        <w:rPr>
          <w:b/>
          <w:sz w:val="22"/>
          <w:szCs w:val="22"/>
        </w:rPr>
        <w:t>pkt. 16.7 SIWZ</w:t>
      </w:r>
      <w:r>
        <w:rPr>
          <w:sz w:val="22"/>
          <w:szCs w:val="22"/>
        </w:rPr>
        <w:t xml:space="preserve"> musi być złożone według takich samych zasad jak składana oferta oraz odpowiednio oznakowana, z dopiskiem </w:t>
      </w:r>
      <w:r>
        <w:rPr>
          <w:b/>
          <w:sz w:val="22"/>
          <w:szCs w:val="22"/>
        </w:rPr>
        <w:t>„ZMIANA”</w:t>
      </w:r>
      <w:r>
        <w:rPr>
          <w:i/>
          <w:sz w:val="22"/>
          <w:szCs w:val="22"/>
        </w:rPr>
        <w:t>.</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Koperty oznakowane dopiskiem „ZMIANA” zostaną otwarte bezpośrednio przed otwarciem pierwotnej oferty Wykonawcy, który wprowadził zmiany i po stwierdzeniu poprawności procedury dokonania zmian,</w:t>
      </w:r>
      <w:r>
        <w:rPr>
          <w:sz w:val="22"/>
          <w:szCs w:val="22"/>
        </w:rPr>
        <w:br/>
        <w:t>i zostaną dołączone do oferty.</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Wykonawca ma prawo wycofać się z postępowania poprzez złożenie pisemnego powiadomienia złożonego do Zamawiającego </w:t>
      </w:r>
      <w:r>
        <w:rPr>
          <w:b/>
          <w:sz w:val="22"/>
          <w:szCs w:val="22"/>
        </w:rPr>
        <w:t>przed upływem terminu składania ofert</w:t>
      </w:r>
      <w:r>
        <w:rPr>
          <w:sz w:val="22"/>
          <w:szCs w:val="22"/>
        </w:rPr>
        <w:t xml:space="preserve">. Oferta, która zostanie wycofana nie zostanie otwarta przez Zamawiającego i zostanie zwrócona temu Wykonawcy po terminie otwarcia ofert. </w:t>
      </w:r>
    </w:p>
    <w:p w:rsidR="00076856" w:rsidRDefault="00E267AA">
      <w:pPr>
        <w:pStyle w:val="Akapitzlist"/>
        <w:numPr>
          <w:ilvl w:val="0"/>
          <w:numId w:val="32"/>
        </w:numPr>
        <w:tabs>
          <w:tab w:val="left" w:pos="360"/>
        </w:tabs>
        <w:ind w:left="709" w:hanging="709"/>
        <w:jc w:val="both"/>
        <w:rPr>
          <w:sz w:val="22"/>
          <w:szCs w:val="22"/>
        </w:rPr>
      </w:pPr>
      <w:r>
        <w:rPr>
          <w:sz w:val="22"/>
          <w:szCs w:val="22"/>
        </w:rPr>
        <w:t>Wykonawca ma prawo złożyć tylko jedną [ 1 ] ofertę, zawierającą jedną [ 1 ], jednoznacznie opisaną propozycję. Złożenie większej liczby ofert spowoduje odrzucenie wszystkich ofert złożonych przez danego Wykonawcę.</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Oferta, której treść nie będzie odpowiadać treści SIWZ zostanie odrzucona (art. 89 ust. 1 pkt 2 ustawy). Wszelkie niejasności i wątpliwości dotyczące treści zapisów w SIWZ Wykonawca zobowiązany jest wyjaśnić z Zamawiającym przed terminem składania ofert w trybie przewidzianym w </w:t>
      </w:r>
      <w:r>
        <w:rPr>
          <w:b/>
          <w:sz w:val="22"/>
          <w:szCs w:val="22"/>
        </w:rPr>
        <w:t>pkt. 12 SIWZ</w:t>
      </w:r>
      <w:r>
        <w:rPr>
          <w:sz w:val="22"/>
          <w:szCs w:val="22"/>
        </w:rPr>
        <w:t>. Przepisy ustawy nie przewidują negocjacji warunków udzielenia zamówienia, w tym zapisów projektu umowy, po terminie otwarcia ofert.</w:t>
      </w:r>
    </w:p>
    <w:p w:rsidR="00076856" w:rsidRDefault="00076856">
      <w:pPr>
        <w:tabs>
          <w:tab w:val="left" w:pos="644"/>
          <w:tab w:val="left" w:pos="709"/>
        </w:tabs>
        <w:ind w:left="284"/>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Miejsce oraz termin składania i otwarcia ofert</w:t>
      </w:r>
    </w:p>
    <w:p w:rsidR="00076856" w:rsidRDefault="00E267AA">
      <w:pPr>
        <w:numPr>
          <w:ilvl w:val="0"/>
          <w:numId w:val="33"/>
        </w:numPr>
        <w:ind w:left="1418" w:hanging="709"/>
        <w:jc w:val="both"/>
        <w:rPr>
          <w:b/>
          <w:sz w:val="22"/>
          <w:szCs w:val="22"/>
        </w:rPr>
      </w:pPr>
      <w:r>
        <w:rPr>
          <w:b/>
          <w:sz w:val="22"/>
          <w:szCs w:val="22"/>
        </w:rPr>
        <w:t>Składanie ofert</w:t>
      </w:r>
    </w:p>
    <w:p w:rsidR="00076856" w:rsidRDefault="00E267AA">
      <w:pPr>
        <w:numPr>
          <w:ilvl w:val="0"/>
          <w:numId w:val="34"/>
        </w:numPr>
        <w:ind w:left="2127" w:hanging="709"/>
        <w:jc w:val="both"/>
        <w:rPr>
          <w:rFonts w:eastAsia="SimSun"/>
          <w:sz w:val="22"/>
          <w:szCs w:val="22"/>
        </w:rPr>
      </w:pPr>
      <w:r>
        <w:rPr>
          <w:rFonts w:eastAsia="SimSun"/>
          <w:sz w:val="22"/>
          <w:szCs w:val="22"/>
        </w:rPr>
        <w:t xml:space="preserve">Oferty należy składać </w:t>
      </w:r>
      <w:r>
        <w:rPr>
          <w:rFonts w:eastAsia="SimSun"/>
          <w:b/>
          <w:sz w:val="22"/>
          <w:szCs w:val="22"/>
        </w:rPr>
        <w:t xml:space="preserve">do dnia </w:t>
      </w:r>
      <w:r w:rsidR="0063706B">
        <w:rPr>
          <w:rFonts w:eastAsia="SimSun"/>
          <w:b/>
          <w:sz w:val="22"/>
          <w:szCs w:val="22"/>
        </w:rPr>
        <w:t>18.12</w:t>
      </w:r>
      <w:r w:rsidR="005B7F02">
        <w:rPr>
          <w:rFonts w:eastAsia="SimSun"/>
          <w:b/>
          <w:sz w:val="22"/>
          <w:szCs w:val="22"/>
        </w:rPr>
        <w:t>.2020</w:t>
      </w:r>
      <w:r>
        <w:rPr>
          <w:b/>
          <w:sz w:val="22"/>
          <w:szCs w:val="22"/>
        </w:rPr>
        <w:t xml:space="preserve"> r. do godz. 10:00</w:t>
      </w:r>
      <w:r>
        <w:rPr>
          <w:sz w:val="22"/>
          <w:szCs w:val="22"/>
        </w:rPr>
        <w:t xml:space="preserve"> </w:t>
      </w:r>
      <w:r>
        <w:rPr>
          <w:rFonts w:eastAsia="SimSun"/>
          <w:sz w:val="22"/>
          <w:szCs w:val="22"/>
        </w:rPr>
        <w:t xml:space="preserve">w siedzibie Zamawiającego: </w:t>
      </w:r>
      <w:r>
        <w:rPr>
          <w:sz w:val="22"/>
          <w:szCs w:val="22"/>
        </w:rPr>
        <w:t>Dobrodzieński Ośrodek Kultury i Sportu, Pl. Wolności 24, 46-380 Dobrodzień</w:t>
      </w:r>
      <w:r>
        <w:rPr>
          <w:rFonts w:eastAsia="SimSun"/>
          <w:sz w:val="22"/>
          <w:szCs w:val="22"/>
        </w:rPr>
        <w:t xml:space="preserve">, </w:t>
      </w:r>
      <w:r>
        <w:rPr>
          <w:color w:val="000000"/>
          <w:sz w:val="22"/>
          <w:szCs w:val="22"/>
        </w:rPr>
        <w:t>SEKRETARIAT – pokój nr 5</w:t>
      </w:r>
      <w:r>
        <w:rPr>
          <w:rFonts w:eastAsia="SimSun"/>
          <w:sz w:val="22"/>
          <w:szCs w:val="22"/>
        </w:rPr>
        <w:t>.</w:t>
      </w:r>
    </w:p>
    <w:p w:rsidR="00076856" w:rsidRDefault="00E267AA">
      <w:pPr>
        <w:numPr>
          <w:ilvl w:val="0"/>
          <w:numId w:val="34"/>
        </w:numPr>
        <w:ind w:left="2127" w:hanging="709"/>
        <w:jc w:val="both"/>
        <w:rPr>
          <w:rFonts w:eastAsia="SimSun"/>
          <w:sz w:val="22"/>
          <w:szCs w:val="22"/>
        </w:rPr>
      </w:pPr>
      <w:r>
        <w:rPr>
          <w:rFonts w:eastAsia="SimSun"/>
          <w:sz w:val="22"/>
          <w:szCs w:val="22"/>
        </w:rPr>
        <w:lastRenderedPageBreak/>
        <w:t>Składanie oferty odbywa się za pośrednictwem operatora pocztowego w rozumieniu ustawy z dnia 23 listopada 2012 r. – Prawo pocztowe (Dz. U. z 2020 r. poz. 1041), osobiście lub za pośrednictwem posłańca/kuriera.</w:t>
      </w:r>
    </w:p>
    <w:p w:rsidR="00076856" w:rsidRDefault="00E267AA">
      <w:pPr>
        <w:numPr>
          <w:ilvl w:val="0"/>
          <w:numId w:val="34"/>
        </w:numPr>
        <w:ind w:left="2127" w:hanging="709"/>
        <w:jc w:val="both"/>
        <w:rPr>
          <w:rFonts w:eastAsia="SimSun"/>
          <w:sz w:val="22"/>
          <w:szCs w:val="22"/>
        </w:rPr>
      </w:pPr>
      <w:r>
        <w:rPr>
          <w:rFonts w:eastAsia="SimSun"/>
          <w:sz w:val="22"/>
          <w:szCs w:val="22"/>
        </w:rPr>
        <w:t>Decydujące znaczenie dla oceny zachowania terminu składania ofert ma data i godzina wpływu oferty do Zamawiającego, a nie data jej wysłania przesyłką pocztową czy kurierską.</w:t>
      </w:r>
    </w:p>
    <w:p w:rsidR="00076856" w:rsidRDefault="00E267AA">
      <w:pPr>
        <w:numPr>
          <w:ilvl w:val="0"/>
          <w:numId w:val="34"/>
        </w:numPr>
        <w:ind w:left="2127" w:hanging="709"/>
        <w:jc w:val="both"/>
        <w:rPr>
          <w:rFonts w:eastAsia="SimSun"/>
          <w:sz w:val="22"/>
          <w:szCs w:val="22"/>
        </w:rPr>
      </w:pPr>
      <w:r>
        <w:rPr>
          <w:rFonts w:eastAsia="SimSun"/>
          <w:sz w:val="22"/>
          <w:szCs w:val="22"/>
        </w:rPr>
        <w:t>Oferta złożona po terminie zostanie zwrócona zgodnie z art. 84 ust. 2 ustawy.</w:t>
      </w:r>
    </w:p>
    <w:p w:rsidR="00076856" w:rsidRDefault="00076856">
      <w:pPr>
        <w:jc w:val="both"/>
        <w:rPr>
          <w:b/>
          <w:sz w:val="22"/>
          <w:szCs w:val="22"/>
        </w:rPr>
      </w:pPr>
    </w:p>
    <w:p w:rsidR="00076856" w:rsidRDefault="00E267AA">
      <w:pPr>
        <w:numPr>
          <w:ilvl w:val="0"/>
          <w:numId w:val="33"/>
        </w:numPr>
        <w:ind w:left="1418" w:hanging="709"/>
        <w:jc w:val="both"/>
        <w:rPr>
          <w:b/>
          <w:sz w:val="22"/>
          <w:szCs w:val="22"/>
        </w:rPr>
      </w:pPr>
      <w:r>
        <w:rPr>
          <w:b/>
          <w:sz w:val="22"/>
          <w:szCs w:val="22"/>
        </w:rPr>
        <w:t>Otwarcie ofert</w:t>
      </w:r>
    </w:p>
    <w:p w:rsidR="00076856" w:rsidRDefault="00E267AA">
      <w:pPr>
        <w:numPr>
          <w:ilvl w:val="0"/>
          <w:numId w:val="35"/>
        </w:numPr>
        <w:ind w:left="2127" w:hanging="720"/>
        <w:jc w:val="both"/>
        <w:rPr>
          <w:rFonts w:eastAsia="SimSun"/>
          <w:sz w:val="22"/>
          <w:szCs w:val="22"/>
        </w:rPr>
      </w:pPr>
      <w:r>
        <w:rPr>
          <w:sz w:val="22"/>
          <w:szCs w:val="22"/>
        </w:rPr>
        <w:t xml:space="preserve">Otwarcie ofert nastąpi </w:t>
      </w:r>
      <w:r>
        <w:rPr>
          <w:rFonts w:eastAsia="SimSun"/>
          <w:b/>
          <w:sz w:val="22"/>
          <w:szCs w:val="22"/>
        </w:rPr>
        <w:t xml:space="preserve">dnia </w:t>
      </w:r>
      <w:r w:rsidR="0063706B">
        <w:rPr>
          <w:rFonts w:eastAsia="SimSun"/>
          <w:b/>
          <w:sz w:val="22"/>
          <w:szCs w:val="22"/>
        </w:rPr>
        <w:t>18.12</w:t>
      </w:r>
      <w:r w:rsidR="005B7F02">
        <w:rPr>
          <w:rFonts w:eastAsia="SimSun"/>
          <w:b/>
          <w:sz w:val="22"/>
          <w:szCs w:val="22"/>
        </w:rPr>
        <w:t>.2020</w:t>
      </w:r>
      <w:r>
        <w:rPr>
          <w:b/>
          <w:sz w:val="22"/>
          <w:szCs w:val="22"/>
        </w:rPr>
        <w:t xml:space="preserve"> r. o godz. 10:30</w:t>
      </w:r>
      <w:r>
        <w:rPr>
          <w:sz w:val="22"/>
          <w:szCs w:val="22"/>
        </w:rPr>
        <w:t xml:space="preserve"> w siedzibie Zamawiającego: Dobrodzieński Ośrodek Kultury i Sportu, Pl. Wolności 24, 46-380 Dobrodzień</w:t>
      </w:r>
      <w:r>
        <w:rPr>
          <w:rFonts w:eastAsia="SimSun"/>
          <w:sz w:val="22"/>
          <w:szCs w:val="22"/>
        </w:rPr>
        <w:t xml:space="preserve">, </w:t>
      </w:r>
      <w:r>
        <w:rPr>
          <w:color w:val="000000"/>
          <w:sz w:val="22"/>
          <w:szCs w:val="22"/>
        </w:rPr>
        <w:t>Gabinet Dyrektora DOKIS</w:t>
      </w:r>
      <w:r>
        <w:rPr>
          <w:rFonts w:eastAsia="SimSun"/>
          <w:sz w:val="22"/>
          <w:szCs w:val="22"/>
        </w:rPr>
        <w:t>.</w:t>
      </w:r>
    </w:p>
    <w:p w:rsidR="00076856" w:rsidRDefault="00E267AA">
      <w:pPr>
        <w:numPr>
          <w:ilvl w:val="0"/>
          <w:numId w:val="35"/>
        </w:numPr>
        <w:ind w:left="2127" w:hanging="720"/>
        <w:jc w:val="both"/>
        <w:rPr>
          <w:rFonts w:eastAsia="SimSun"/>
          <w:sz w:val="22"/>
          <w:szCs w:val="22"/>
        </w:rPr>
      </w:pPr>
      <w:r>
        <w:rPr>
          <w:rFonts w:eastAsia="SimSun"/>
          <w:sz w:val="22"/>
          <w:szCs w:val="22"/>
        </w:rPr>
        <w:t xml:space="preserve">Bezpośrednio przed otwarciem ofert Zamawiający poda kwotę, jaką zamierza przeznaczyć </w:t>
      </w:r>
      <w:r>
        <w:rPr>
          <w:rFonts w:eastAsia="SimSun"/>
          <w:sz w:val="22"/>
          <w:szCs w:val="22"/>
        </w:rPr>
        <w:br/>
        <w:t>na sfinansowanie zamówienia.</w:t>
      </w:r>
    </w:p>
    <w:p w:rsidR="00076856" w:rsidRDefault="00E267AA">
      <w:pPr>
        <w:numPr>
          <w:ilvl w:val="0"/>
          <w:numId w:val="35"/>
        </w:numPr>
        <w:ind w:left="2127" w:hanging="720"/>
        <w:jc w:val="both"/>
        <w:rPr>
          <w:rFonts w:eastAsia="SimSun"/>
          <w:sz w:val="22"/>
          <w:szCs w:val="22"/>
        </w:rPr>
      </w:pPr>
      <w:r>
        <w:rPr>
          <w:rStyle w:val="FontStyle58"/>
        </w:rPr>
        <w:t xml:space="preserve">Podczas otwarcia ofert Zamawiający podaje nazwy (firmy) oraz adresy Wykonawców, </w:t>
      </w:r>
      <w:ins w:id="34" w:author="Ewa Wabik" w:date="2020-12-02T21:38:00Z">
        <w:r w:rsidR="00D06053">
          <w:rPr>
            <w:rStyle w:val="FontStyle58"/>
          </w:rPr>
          <w:br/>
        </w:r>
      </w:ins>
      <w:r>
        <w:rPr>
          <w:rStyle w:val="FontStyle58"/>
        </w:rPr>
        <w:t>a także informacje dotyczące kryterium oceny ofert</w:t>
      </w:r>
      <w:r>
        <w:rPr>
          <w:rFonts w:eastAsia="SimSun"/>
          <w:sz w:val="22"/>
          <w:szCs w:val="22"/>
        </w:rPr>
        <w:t>.</w:t>
      </w:r>
    </w:p>
    <w:p w:rsidR="00076856" w:rsidRDefault="00E267AA">
      <w:pPr>
        <w:numPr>
          <w:ilvl w:val="0"/>
          <w:numId w:val="35"/>
        </w:numPr>
        <w:ind w:left="2127" w:hanging="720"/>
        <w:jc w:val="both"/>
        <w:rPr>
          <w:rFonts w:eastAsia="SimSun"/>
          <w:sz w:val="22"/>
          <w:szCs w:val="22"/>
        </w:rPr>
      </w:pPr>
      <w:r>
        <w:rPr>
          <w:rFonts w:eastAsia="SimSun"/>
          <w:sz w:val="22"/>
          <w:szCs w:val="22"/>
        </w:rPr>
        <w:t xml:space="preserve">Niezwłocznie po otwarciu ofert Zamawiający zamieści na stronie internetowej </w:t>
      </w:r>
      <w:r>
        <w:rPr>
          <w:rFonts w:eastAsia="SimSun"/>
          <w:i/>
          <w:sz w:val="22"/>
          <w:szCs w:val="22"/>
        </w:rPr>
        <w:t xml:space="preserve">Protokół </w:t>
      </w:r>
      <w:ins w:id="35" w:author="Ewa Wabik" w:date="2020-12-02T21:38:00Z">
        <w:r w:rsidR="00D06053">
          <w:rPr>
            <w:rFonts w:eastAsia="SimSun"/>
            <w:i/>
            <w:sz w:val="22"/>
            <w:szCs w:val="22"/>
          </w:rPr>
          <w:br/>
        </w:r>
      </w:ins>
      <w:r>
        <w:rPr>
          <w:rFonts w:eastAsia="SimSun"/>
          <w:i/>
          <w:sz w:val="22"/>
          <w:szCs w:val="22"/>
        </w:rPr>
        <w:t>z otwarcia ofert</w:t>
      </w:r>
      <w:r>
        <w:rPr>
          <w:rFonts w:eastAsia="SimSun"/>
          <w:sz w:val="22"/>
          <w:szCs w:val="22"/>
        </w:rPr>
        <w:t xml:space="preserve"> tj. informacje dotyczące:</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Kwoty, jaką zamierza przeznaczyć na sfinansowanie zamówienia.</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Firm oraz adresów Wykonawców, którzy złożyli oferty w terminie.</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 xml:space="preserve">Ceny, terminu wykonania zamówienia, okresu gwarancji i warunków płatności zawartych </w:t>
      </w:r>
      <w:r>
        <w:rPr>
          <w:rFonts w:eastAsia="SimSun"/>
          <w:sz w:val="22"/>
          <w:szCs w:val="22"/>
        </w:rPr>
        <w:br/>
        <w:t>w ofertach.</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sz w:val="22"/>
          <w:szCs w:val="22"/>
        </w:rPr>
      </w:pPr>
      <w:r>
        <w:rPr>
          <w:b/>
          <w:bCs/>
          <w:sz w:val="22"/>
          <w:szCs w:val="22"/>
        </w:rPr>
        <w:t>Opis</w:t>
      </w:r>
      <w:r>
        <w:rPr>
          <w:b/>
          <w:sz w:val="22"/>
          <w:szCs w:val="22"/>
        </w:rPr>
        <w:t xml:space="preserve"> sposobu obliczenia ceny </w:t>
      </w:r>
    </w:p>
    <w:p w:rsidR="00076856" w:rsidRDefault="00E267AA">
      <w:pPr>
        <w:pStyle w:val="Akapitzlist"/>
        <w:widowControl w:val="0"/>
        <w:numPr>
          <w:ilvl w:val="1"/>
          <w:numId w:val="37"/>
        </w:numPr>
        <w:ind w:left="709" w:hanging="709"/>
        <w:jc w:val="both"/>
        <w:rPr>
          <w:bCs/>
          <w:sz w:val="22"/>
          <w:szCs w:val="22"/>
        </w:rPr>
      </w:pPr>
      <w:r>
        <w:rPr>
          <w:sz w:val="22"/>
          <w:szCs w:val="22"/>
        </w:rPr>
        <w:t>Cena – należy przez to rozumieć cenę w rozumieniu art. 3. ust. 1. pkt 1 i ust. 2 ustawy z dnia 9 maja 2014 r. o informowaniu o cenach towarów i usług (Dz. U. 2019 r. poz. 178).</w:t>
      </w:r>
    </w:p>
    <w:p w:rsidR="00076856" w:rsidRDefault="00E267AA">
      <w:pPr>
        <w:pStyle w:val="Akapitzlist"/>
        <w:widowControl w:val="0"/>
        <w:numPr>
          <w:ilvl w:val="1"/>
          <w:numId w:val="37"/>
        </w:numPr>
        <w:ind w:left="709" w:hanging="709"/>
        <w:jc w:val="both"/>
        <w:rPr>
          <w:sz w:val="22"/>
          <w:szCs w:val="22"/>
        </w:rPr>
      </w:pPr>
      <w:r>
        <w:rPr>
          <w:bCs/>
          <w:sz w:val="22"/>
          <w:szCs w:val="22"/>
        </w:rPr>
        <w:t xml:space="preserve">Cenę oferty należy obliczyć jako </w:t>
      </w:r>
      <w:r>
        <w:rPr>
          <w:b/>
          <w:bCs/>
          <w:sz w:val="22"/>
          <w:szCs w:val="22"/>
        </w:rPr>
        <w:t>ryczałtowe wynagrodzenie złotych brutto</w:t>
      </w:r>
      <w:r>
        <w:rPr>
          <w:bCs/>
          <w:sz w:val="22"/>
          <w:szCs w:val="22"/>
        </w:rPr>
        <w:t xml:space="preserve"> Wykonawcy (brutto, </w:t>
      </w:r>
      <w:r>
        <w:rPr>
          <w:bCs/>
          <w:sz w:val="22"/>
          <w:szCs w:val="22"/>
        </w:rPr>
        <w:br/>
        <w:t>tj.: </w:t>
      </w:r>
      <w:r>
        <w:rPr>
          <w:sz w:val="22"/>
          <w:szCs w:val="22"/>
        </w:rPr>
        <w:t>z  podatkiem VAT i innymi należnościami publicznoprawnymi zgodnie z obowiązującymi przepisami</w:t>
      </w:r>
      <w:r>
        <w:rPr>
          <w:bCs/>
          <w:sz w:val="22"/>
          <w:szCs w:val="22"/>
        </w:rPr>
        <w:t xml:space="preserve">), </w:t>
      </w:r>
      <w:r>
        <w:rPr>
          <w:sz w:val="22"/>
          <w:szCs w:val="22"/>
        </w:rPr>
        <w:t xml:space="preserve">uwzględniając zakres przedmiotu zamówienia określony w dokumentacji przetargowej oraz wszelkie koszty związane z realizacją zamówienia, jak i ewentualne ryzyko wynikające z okoliczności, których nie można było przewidzieć w chwili zawierania umowy. </w:t>
      </w:r>
    </w:p>
    <w:p w:rsidR="00076856" w:rsidRDefault="00E267AA">
      <w:pPr>
        <w:pStyle w:val="Akapitzlist"/>
        <w:widowControl w:val="0"/>
        <w:numPr>
          <w:ilvl w:val="1"/>
          <w:numId w:val="37"/>
        </w:numPr>
        <w:ind w:left="709" w:hanging="709"/>
        <w:jc w:val="both"/>
        <w:rPr>
          <w:sz w:val="22"/>
          <w:szCs w:val="22"/>
        </w:rPr>
      </w:pPr>
      <w:r>
        <w:rPr>
          <w:sz w:val="22"/>
          <w:szCs w:val="22"/>
          <w:lang w:eastAsia="pl-PL"/>
        </w:rPr>
        <w:t>Zamawiający w dniu przekazania terenu budowy wskaże punkty poboru energii elektrycznej i wody. Ewentualne koszty przyłączenia, zainstalowania mierników i liczników oraz koszty zużycia wody i energii ponosi Wykonawca.</w:t>
      </w:r>
    </w:p>
    <w:p w:rsidR="00076856" w:rsidRDefault="00E267AA">
      <w:pPr>
        <w:pStyle w:val="Akapitzlist"/>
        <w:widowControl w:val="0"/>
        <w:numPr>
          <w:ilvl w:val="1"/>
          <w:numId w:val="37"/>
        </w:numPr>
        <w:ind w:left="709" w:hanging="709"/>
        <w:jc w:val="both"/>
        <w:rPr>
          <w:sz w:val="22"/>
          <w:szCs w:val="22"/>
        </w:rPr>
      </w:pPr>
      <w:r>
        <w:rPr>
          <w:sz w:val="22"/>
          <w:szCs w:val="22"/>
        </w:rPr>
        <w:t xml:space="preserve">Cena oferty musi uwzględniać całkowity koszt realizacji prac obejmujący zakres opisany </w:t>
      </w:r>
      <w:r>
        <w:rPr>
          <w:sz w:val="22"/>
          <w:szCs w:val="22"/>
        </w:rPr>
        <w:br/>
        <w:t>w dokumentacji przetargowej, a także wszelkie ewentualne dodatkowe koszty stanowiące ryzyko Wykonawcy. Niedoszacowanie, pominięcie oraz brak rozpoznania zakresu przedmiotu zamówienia nie może być podstawą do żądania zmiany wynagrodzenia. Zamawiający wymaga, aby Wykonawca w cenie uwzględnił wskaźnik inflacji, koszty dojazdu, ubezpieczenia, wynagrodzenia pracowników, koszty materiałów, utylizacji, wywozu śmieci/gruzu oraz inne koszty niezbędne do świadczenia roboty budowlanej objętej przedmiotem zamówienia.</w:t>
      </w:r>
    </w:p>
    <w:p w:rsidR="00076856" w:rsidRDefault="00E267AA">
      <w:pPr>
        <w:pStyle w:val="Akapitzlist"/>
        <w:widowControl w:val="0"/>
        <w:numPr>
          <w:ilvl w:val="1"/>
          <w:numId w:val="37"/>
        </w:numPr>
        <w:ind w:left="709" w:hanging="709"/>
        <w:jc w:val="both"/>
        <w:rPr>
          <w:sz w:val="22"/>
          <w:szCs w:val="22"/>
        </w:rPr>
      </w:pPr>
      <w:r>
        <w:rPr>
          <w:sz w:val="22"/>
          <w:szCs w:val="22"/>
        </w:rPr>
        <w:t xml:space="preserve">Cena oferty musi uwzględniać całkowity koszt wynikający z prowadzenia robót w czynnym obiekcie </w:t>
      </w:r>
      <w:r>
        <w:rPr>
          <w:sz w:val="22"/>
          <w:szCs w:val="22"/>
        </w:rPr>
        <w:br/>
        <w:t>lub w otoczeniu czynnych obiektów.</w:t>
      </w:r>
    </w:p>
    <w:p w:rsidR="00076856" w:rsidRDefault="00E267AA">
      <w:pPr>
        <w:pStyle w:val="Akapitzlist"/>
        <w:widowControl w:val="0"/>
        <w:numPr>
          <w:ilvl w:val="1"/>
          <w:numId w:val="37"/>
        </w:numPr>
        <w:ind w:left="709" w:hanging="709"/>
        <w:jc w:val="both"/>
        <w:rPr>
          <w:sz w:val="22"/>
          <w:szCs w:val="22"/>
        </w:rPr>
      </w:pPr>
      <w:r>
        <w:rPr>
          <w:sz w:val="22"/>
          <w:szCs w:val="22"/>
        </w:rPr>
        <w:t>Za ustalenie ilości robót i innych świadczeń oraz sposób przeprowadzenia na tej podstawie kalkulacji ofertowego wynagrodzenia ryczałtowego odpowiada wyłącznie Wykonawca.</w:t>
      </w:r>
    </w:p>
    <w:p w:rsidR="00076856" w:rsidRDefault="00E267AA">
      <w:pPr>
        <w:pStyle w:val="Akapitzlist"/>
        <w:widowControl w:val="0"/>
        <w:numPr>
          <w:ilvl w:val="1"/>
          <w:numId w:val="37"/>
        </w:numPr>
        <w:ind w:left="709" w:hanging="709"/>
        <w:jc w:val="both"/>
        <w:rPr>
          <w:sz w:val="22"/>
          <w:szCs w:val="22"/>
        </w:rPr>
      </w:pPr>
      <w:r>
        <w:rPr>
          <w:sz w:val="22"/>
          <w:szCs w:val="22"/>
        </w:rPr>
        <w:lastRenderedPageBreak/>
        <w:t xml:space="preserve">Wszelkich działań/obliczeń Wykonawca zobowiązany jest dokonać na liczbach zaokrąglonych do </w:t>
      </w:r>
      <w:r>
        <w:rPr>
          <w:i/>
          <w:sz w:val="22"/>
          <w:szCs w:val="22"/>
        </w:rPr>
        <w:t xml:space="preserve">dwóch </w:t>
      </w:r>
      <w:r>
        <w:rPr>
          <w:i/>
          <w:sz w:val="22"/>
          <w:szCs w:val="22"/>
        </w:rPr>
        <w:br/>
      </w:r>
      <w:r>
        <w:rPr>
          <w:sz w:val="22"/>
          <w:szCs w:val="22"/>
        </w:rPr>
        <w:t>[ 2 ] miejsc po przecinku.</w:t>
      </w:r>
    </w:p>
    <w:p w:rsidR="00076856" w:rsidRDefault="00E267AA">
      <w:pPr>
        <w:pStyle w:val="Akapitzlist"/>
        <w:widowControl w:val="0"/>
        <w:numPr>
          <w:ilvl w:val="1"/>
          <w:numId w:val="37"/>
        </w:numPr>
        <w:ind w:left="709" w:hanging="709"/>
        <w:jc w:val="both"/>
        <w:rPr>
          <w:sz w:val="22"/>
          <w:szCs w:val="22"/>
        </w:rPr>
      </w:pPr>
      <w:r>
        <w:rPr>
          <w:sz w:val="22"/>
          <w:szCs w:val="22"/>
        </w:rPr>
        <w:t>Cenę oferty brutto należy ustalić poprzez dodanie do ceny netto podatku VAT i inne należności publicznoprawne zgodnie z obowiązującymi przepisami. Tak ustaloną cenę Wykonawca wskazuje w złotych polskich w Formularzu ofertowym (załącznik nr 1 do SIWZ), w zaokrągleniu do dwóch [ 2 ] miejsc po przecinku.</w:t>
      </w:r>
    </w:p>
    <w:p w:rsidR="00076856" w:rsidRDefault="00E267AA">
      <w:pPr>
        <w:pStyle w:val="Akapitzlist"/>
        <w:widowControl w:val="0"/>
        <w:numPr>
          <w:ilvl w:val="1"/>
          <w:numId w:val="37"/>
        </w:numPr>
        <w:ind w:left="709" w:hanging="709"/>
        <w:jc w:val="both"/>
        <w:rPr>
          <w:sz w:val="22"/>
          <w:szCs w:val="22"/>
        </w:rPr>
      </w:pPr>
      <w:r>
        <w:rPr>
          <w:sz w:val="22"/>
          <w:szCs w:val="22"/>
        </w:rPr>
        <w:t xml:space="preserve">Podstawą badania i oceny oferty Wykonawcy przez Zamawiającego będzie wartość wskazana przez Wykonawcę, w Formularzu ofertowym, w pozycji: </w:t>
      </w:r>
      <w:r>
        <w:rPr>
          <w:i/>
          <w:sz w:val="22"/>
          <w:szCs w:val="22"/>
        </w:rPr>
        <w:t>Ryczałtowe wynagrodzenie złotych brutto za  całość przedmiotu zamówienia</w:t>
      </w:r>
      <w:r>
        <w:rPr>
          <w:sz w:val="22"/>
          <w:szCs w:val="22"/>
        </w:rPr>
        <w:t>.</w:t>
      </w:r>
    </w:p>
    <w:p w:rsidR="00076856" w:rsidRDefault="00E267AA">
      <w:pPr>
        <w:pStyle w:val="Akapitzlist"/>
        <w:widowControl w:val="0"/>
        <w:numPr>
          <w:ilvl w:val="1"/>
          <w:numId w:val="37"/>
        </w:numPr>
        <w:ind w:left="709" w:hanging="709"/>
        <w:jc w:val="both"/>
        <w:rPr>
          <w:sz w:val="22"/>
          <w:szCs w:val="22"/>
        </w:rPr>
      </w:pPr>
      <w:r>
        <w:rPr>
          <w:sz w:val="22"/>
          <w:szCs w:val="22"/>
        </w:rPr>
        <w:t>Zamawiający dla potrzeb oceny i porównania ofert w przypadku ofert Wykonawcy mającego siedzibę poza granicami Polski doliczy do przedstawionych cen podatek od towarów i usług VAT, który ma obowiązek zapłacić zgodnie z obowiązującymi przepisami.</w:t>
      </w:r>
    </w:p>
    <w:p w:rsidR="00076856" w:rsidRDefault="00076856">
      <w:pPr>
        <w:widowControl w:val="0"/>
        <w:autoSpaceDE w:val="0"/>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Opis kryteriów, którymi Zamawiający będzie się kierował przy wyborze oferty, wraz z podaniem znaczenia tych kryteriów i sposobu oceny ofert </w:t>
      </w:r>
    </w:p>
    <w:p w:rsidR="00076856" w:rsidRDefault="00E267AA">
      <w:pPr>
        <w:numPr>
          <w:ilvl w:val="0"/>
          <w:numId w:val="38"/>
        </w:numPr>
        <w:tabs>
          <w:tab w:val="left" w:pos="0"/>
        </w:tabs>
        <w:ind w:left="1418" w:hanging="709"/>
        <w:jc w:val="both"/>
        <w:rPr>
          <w:sz w:val="22"/>
          <w:szCs w:val="22"/>
        </w:rPr>
      </w:pPr>
      <w:r>
        <w:rPr>
          <w:sz w:val="22"/>
          <w:szCs w:val="22"/>
        </w:rPr>
        <w:t xml:space="preserve">Zamawiający wybiera ofertę najwyżej ocenioną na podstawie kryterium oceny ofert określonego w SIWZ. </w:t>
      </w:r>
    </w:p>
    <w:p w:rsidR="00076856" w:rsidRDefault="00E267AA">
      <w:pPr>
        <w:numPr>
          <w:ilvl w:val="0"/>
          <w:numId w:val="38"/>
        </w:numPr>
        <w:tabs>
          <w:tab w:val="left" w:pos="0"/>
        </w:tabs>
        <w:ind w:left="1418" w:hanging="709"/>
        <w:jc w:val="both"/>
        <w:rPr>
          <w:b/>
          <w:sz w:val="22"/>
          <w:szCs w:val="22"/>
        </w:rPr>
      </w:pPr>
      <w:r>
        <w:rPr>
          <w:sz w:val="22"/>
          <w:szCs w:val="22"/>
        </w:rPr>
        <w:t>Kryteriami oceny są:</w:t>
      </w:r>
    </w:p>
    <w:p w:rsidR="00076856" w:rsidRDefault="00E267AA">
      <w:pPr>
        <w:numPr>
          <w:ilvl w:val="0"/>
          <w:numId w:val="39"/>
        </w:numPr>
        <w:ind w:left="2127" w:hanging="709"/>
        <w:jc w:val="both"/>
        <w:rPr>
          <w:b/>
          <w:sz w:val="22"/>
          <w:szCs w:val="22"/>
        </w:rPr>
      </w:pPr>
      <w:r>
        <w:rPr>
          <w:b/>
          <w:sz w:val="22"/>
          <w:szCs w:val="22"/>
        </w:rPr>
        <w:t xml:space="preserve"> „Cena” – waga </w:t>
      </w:r>
      <w:r>
        <w:rPr>
          <w:b/>
          <w:i/>
          <w:sz w:val="22"/>
          <w:szCs w:val="22"/>
        </w:rPr>
        <w:t>sześćdziesiąt</w:t>
      </w:r>
      <w:r>
        <w:rPr>
          <w:b/>
          <w:sz w:val="22"/>
          <w:szCs w:val="22"/>
        </w:rPr>
        <w:t xml:space="preserve"> [ 60,00 ] punktów</w:t>
      </w:r>
      <w:r>
        <w:rPr>
          <w:sz w:val="22"/>
          <w:szCs w:val="22"/>
        </w:rPr>
        <w:t>.</w:t>
      </w:r>
    </w:p>
    <w:p w:rsidR="00076856" w:rsidRDefault="00E267AA">
      <w:pPr>
        <w:numPr>
          <w:ilvl w:val="0"/>
          <w:numId w:val="39"/>
        </w:numPr>
        <w:ind w:left="2127" w:hanging="720"/>
        <w:jc w:val="both"/>
        <w:rPr>
          <w:b/>
          <w:sz w:val="22"/>
          <w:szCs w:val="22"/>
        </w:rPr>
      </w:pPr>
      <w:r>
        <w:rPr>
          <w:b/>
          <w:sz w:val="22"/>
          <w:szCs w:val="22"/>
        </w:rPr>
        <w:t>„Okres gwarancji przedmiotu zamówienia”</w:t>
      </w:r>
      <w:r>
        <w:rPr>
          <w:sz w:val="22"/>
          <w:szCs w:val="22"/>
        </w:rPr>
        <w:t xml:space="preserve"> </w:t>
      </w:r>
      <w:r>
        <w:rPr>
          <w:b/>
          <w:sz w:val="22"/>
          <w:szCs w:val="22"/>
        </w:rPr>
        <w:t xml:space="preserve">– waga </w:t>
      </w:r>
      <w:r>
        <w:rPr>
          <w:b/>
          <w:i/>
          <w:sz w:val="22"/>
          <w:szCs w:val="22"/>
        </w:rPr>
        <w:t xml:space="preserve">czterdzieści </w:t>
      </w:r>
      <w:r>
        <w:rPr>
          <w:b/>
          <w:sz w:val="22"/>
          <w:szCs w:val="22"/>
        </w:rPr>
        <w:t>[ 40,00 ] punktów</w:t>
      </w:r>
      <w:r>
        <w:rPr>
          <w:i/>
          <w:sz w:val="22"/>
          <w:szCs w:val="22"/>
        </w:rPr>
        <w:t>.</w:t>
      </w:r>
    </w:p>
    <w:p w:rsidR="00076856" w:rsidRDefault="00076856">
      <w:pPr>
        <w:ind w:left="2127"/>
        <w:jc w:val="both"/>
        <w:rPr>
          <w:b/>
          <w:sz w:val="22"/>
          <w:szCs w:val="22"/>
        </w:rPr>
      </w:pPr>
    </w:p>
    <w:p w:rsidR="00076856" w:rsidRDefault="00E267AA">
      <w:pPr>
        <w:numPr>
          <w:ilvl w:val="0"/>
          <w:numId w:val="38"/>
        </w:numPr>
        <w:tabs>
          <w:tab w:val="left" w:pos="0"/>
        </w:tabs>
        <w:ind w:left="1418" w:hanging="709"/>
        <w:jc w:val="both"/>
        <w:rPr>
          <w:b/>
          <w:sz w:val="22"/>
          <w:szCs w:val="22"/>
        </w:rPr>
      </w:pPr>
      <w:r>
        <w:rPr>
          <w:sz w:val="22"/>
          <w:szCs w:val="22"/>
        </w:rPr>
        <w:t xml:space="preserve">Wzór do klasyfikacji ofert w kryterium </w:t>
      </w:r>
      <w:r>
        <w:rPr>
          <w:b/>
          <w:sz w:val="22"/>
          <w:szCs w:val="22"/>
        </w:rPr>
        <w:t>„Cena”</w:t>
      </w:r>
      <w:r>
        <w:rPr>
          <w:sz w:val="22"/>
          <w:szCs w:val="22"/>
        </w:rPr>
        <w:t>:</w:t>
      </w:r>
    </w:p>
    <w:tbl>
      <w:tblPr>
        <w:tblW w:w="0" w:type="auto"/>
        <w:tblInd w:w="675" w:type="dxa"/>
        <w:tblLook w:val="04A0" w:firstRow="1" w:lastRow="0" w:firstColumn="1" w:lastColumn="0" w:noHBand="0" w:noVBand="1"/>
      </w:tblPr>
      <w:tblGrid>
        <w:gridCol w:w="1168"/>
        <w:gridCol w:w="521"/>
        <w:gridCol w:w="3642"/>
        <w:gridCol w:w="396"/>
        <w:gridCol w:w="3781"/>
      </w:tblGrid>
      <w:tr w:rsidR="00076856">
        <w:trPr>
          <w:trHeight w:val="646"/>
        </w:trPr>
        <w:tc>
          <w:tcPr>
            <w:tcW w:w="1168" w:type="dxa"/>
            <w:vMerge w:val="restart"/>
            <w:vAlign w:val="center"/>
          </w:tcPr>
          <w:p w:rsidR="00076856" w:rsidRDefault="00E267AA">
            <w:pPr>
              <w:ind w:firstLine="77"/>
              <w:jc w:val="center"/>
              <w:rPr>
                <w:b/>
                <w:sz w:val="22"/>
                <w:szCs w:val="22"/>
              </w:rPr>
            </w:pPr>
            <w:r>
              <w:rPr>
                <w:b/>
                <w:bCs/>
                <w:sz w:val="22"/>
                <w:szCs w:val="22"/>
              </w:rPr>
              <w:t>Liczba punktów</w:t>
            </w:r>
          </w:p>
        </w:tc>
        <w:tc>
          <w:tcPr>
            <w:tcW w:w="521" w:type="dxa"/>
            <w:vMerge w:val="restart"/>
            <w:vAlign w:val="center"/>
          </w:tcPr>
          <w:p w:rsidR="00076856" w:rsidRDefault="00E267AA">
            <w:pPr>
              <w:jc w:val="center"/>
              <w:rPr>
                <w:b/>
                <w:sz w:val="22"/>
                <w:szCs w:val="22"/>
              </w:rPr>
            </w:pPr>
            <w:r>
              <w:rPr>
                <w:b/>
                <w:sz w:val="22"/>
                <w:szCs w:val="22"/>
              </w:rPr>
              <w:t>=</w:t>
            </w:r>
          </w:p>
        </w:tc>
        <w:tc>
          <w:tcPr>
            <w:tcW w:w="3642" w:type="dxa"/>
            <w:tcBorders>
              <w:bottom w:val="single" w:sz="4" w:space="0" w:color="auto"/>
            </w:tcBorders>
            <w:vAlign w:val="center"/>
          </w:tcPr>
          <w:p w:rsidR="00076856" w:rsidRDefault="00E267AA">
            <w:pPr>
              <w:jc w:val="center"/>
              <w:rPr>
                <w:b/>
                <w:sz w:val="22"/>
                <w:szCs w:val="22"/>
              </w:rPr>
            </w:pPr>
            <w:r>
              <w:rPr>
                <w:b/>
                <w:bCs/>
                <w:sz w:val="22"/>
                <w:szCs w:val="22"/>
              </w:rPr>
              <w:t>Cena oferowana minimalna brutto</w:t>
            </w:r>
          </w:p>
        </w:tc>
        <w:tc>
          <w:tcPr>
            <w:tcW w:w="396" w:type="dxa"/>
            <w:vMerge w:val="restart"/>
            <w:vAlign w:val="center"/>
          </w:tcPr>
          <w:p w:rsidR="00076856" w:rsidRDefault="00E267AA">
            <w:pPr>
              <w:jc w:val="center"/>
              <w:rPr>
                <w:b/>
                <w:sz w:val="22"/>
                <w:szCs w:val="22"/>
              </w:rPr>
            </w:pPr>
            <w:r>
              <w:rPr>
                <w:b/>
                <w:sz w:val="22"/>
                <w:szCs w:val="22"/>
                <w:vertAlign w:val="subscript"/>
              </w:rPr>
              <w:t>*</w:t>
            </w:r>
            <w:r>
              <w:rPr>
                <w:b/>
                <w:sz w:val="22"/>
                <w:szCs w:val="22"/>
              </w:rPr>
              <w:t xml:space="preserve">     </w:t>
            </w:r>
          </w:p>
        </w:tc>
        <w:tc>
          <w:tcPr>
            <w:tcW w:w="3781" w:type="dxa"/>
            <w:vMerge w:val="restart"/>
            <w:vAlign w:val="center"/>
          </w:tcPr>
          <w:p w:rsidR="00076856" w:rsidRDefault="00E267AA">
            <w:pPr>
              <w:rPr>
                <w:b/>
                <w:sz w:val="22"/>
                <w:szCs w:val="22"/>
              </w:rPr>
            </w:pPr>
            <w:r>
              <w:rPr>
                <w:b/>
                <w:i/>
                <w:sz w:val="22"/>
                <w:szCs w:val="22"/>
              </w:rPr>
              <w:t>sześćdziesiąt</w:t>
            </w:r>
            <w:r>
              <w:rPr>
                <w:b/>
                <w:sz w:val="22"/>
                <w:szCs w:val="22"/>
              </w:rPr>
              <w:t xml:space="preserve"> [ 60,00  ] punktów</w:t>
            </w:r>
          </w:p>
        </w:tc>
      </w:tr>
      <w:tr w:rsidR="00076856">
        <w:trPr>
          <w:trHeight w:val="501"/>
        </w:trPr>
        <w:tc>
          <w:tcPr>
            <w:tcW w:w="1168" w:type="dxa"/>
            <w:vMerge/>
            <w:vAlign w:val="center"/>
          </w:tcPr>
          <w:p w:rsidR="00076856" w:rsidRDefault="00076856">
            <w:pPr>
              <w:jc w:val="center"/>
              <w:rPr>
                <w:b/>
                <w:bCs/>
                <w:sz w:val="22"/>
                <w:szCs w:val="22"/>
              </w:rPr>
            </w:pPr>
          </w:p>
        </w:tc>
        <w:tc>
          <w:tcPr>
            <w:tcW w:w="521" w:type="dxa"/>
            <w:vMerge/>
            <w:vAlign w:val="center"/>
          </w:tcPr>
          <w:p w:rsidR="00076856" w:rsidRDefault="00076856">
            <w:pPr>
              <w:jc w:val="center"/>
              <w:rPr>
                <w:b/>
                <w:sz w:val="22"/>
                <w:szCs w:val="22"/>
              </w:rPr>
            </w:pPr>
          </w:p>
        </w:tc>
        <w:tc>
          <w:tcPr>
            <w:tcW w:w="3642" w:type="dxa"/>
            <w:tcBorders>
              <w:top w:val="single" w:sz="4" w:space="0" w:color="auto"/>
            </w:tcBorders>
            <w:vAlign w:val="center"/>
          </w:tcPr>
          <w:p w:rsidR="00076856" w:rsidRDefault="00E267AA">
            <w:pPr>
              <w:jc w:val="center"/>
              <w:rPr>
                <w:b/>
                <w:bCs/>
                <w:sz w:val="22"/>
                <w:szCs w:val="22"/>
              </w:rPr>
            </w:pPr>
            <w:r>
              <w:rPr>
                <w:b/>
                <w:bCs/>
                <w:sz w:val="22"/>
                <w:szCs w:val="22"/>
              </w:rPr>
              <w:t>Cena badanej oferty brutto</w:t>
            </w:r>
          </w:p>
        </w:tc>
        <w:tc>
          <w:tcPr>
            <w:tcW w:w="396" w:type="dxa"/>
            <w:vMerge/>
            <w:vAlign w:val="center"/>
          </w:tcPr>
          <w:p w:rsidR="00076856" w:rsidRDefault="00076856">
            <w:pPr>
              <w:jc w:val="center"/>
              <w:rPr>
                <w:b/>
                <w:sz w:val="22"/>
                <w:szCs w:val="22"/>
                <w:vertAlign w:val="subscript"/>
              </w:rPr>
            </w:pPr>
          </w:p>
        </w:tc>
        <w:tc>
          <w:tcPr>
            <w:tcW w:w="3781" w:type="dxa"/>
            <w:vMerge/>
            <w:vAlign w:val="center"/>
          </w:tcPr>
          <w:p w:rsidR="00076856" w:rsidRDefault="00076856">
            <w:pPr>
              <w:rPr>
                <w:b/>
                <w:sz w:val="22"/>
                <w:szCs w:val="22"/>
              </w:rPr>
            </w:pPr>
          </w:p>
        </w:tc>
      </w:tr>
    </w:tbl>
    <w:p w:rsidR="00076856" w:rsidRDefault="00E267AA">
      <w:pPr>
        <w:numPr>
          <w:ilvl w:val="0"/>
          <w:numId w:val="38"/>
        </w:numPr>
        <w:tabs>
          <w:tab w:val="left" w:pos="0"/>
        </w:tabs>
        <w:ind w:left="1418" w:hanging="709"/>
        <w:jc w:val="both"/>
        <w:rPr>
          <w:bCs/>
          <w:sz w:val="22"/>
          <w:szCs w:val="22"/>
        </w:rPr>
      </w:pPr>
      <w:r>
        <w:rPr>
          <w:bCs/>
          <w:sz w:val="22"/>
          <w:szCs w:val="22"/>
        </w:rPr>
        <w:t xml:space="preserve">Maksymalna liczba punktów, jaką Wykonawca może otrzymać w kryterium oceny ofert „Cena” wynosi </w:t>
      </w:r>
      <w:r>
        <w:rPr>
          <w:bCs/>
          <w:i/>
          <w:sz w:val="22"/>
          <w:szCs w:val="22"/>
        </w:rPr>
        <w:t xml:space="preserve">sześćdziesiąt </w:t>
      </w:r>
      <w:r>
        <w:rPr>
          <w:bCs/>
          <w:sz w:val="22"/>
          <w:szCs w:val="22"/>
        </w:rPr>
        <w:t xml:space="preserve">[ </w:t>
      </w:r>
      <w:r>
        <w:rPr>
          <w:b/>
          <w:bCs/>
          <w:sz w:val="22"/>
          <w:szCs w:val="22"/>
        </w:rPr>
        <w:t>60,00</w:t>
      </w:r>
      <w:r>
        <w:rPr>
          <w:bCs/>
          <w:sz w:val="22"/>
          <w:szCs w:val="22"/>
        </w:rPr>
        <w:t xml:space="preserve">  ] punktów.</w:t>
      </w:r>
    </w:p>
    <w:p w:rsidR="00076856" w:rsidRDefault="00076856">
      <w:pPr>
        <w:tabs>
          <w:tab w:val="left" w:pos="0"/>
        </w:tabs>
        <w:jc w:val="both"/>
        <w:rPr>
          <w:bCs/>
          <w:sz w:val="22"/>
          <w:szCs w:val="22"/>
        </w:rPr>
      </w:pPr>
    </w:p>
    <w:p w:rsidR="00076856" w:rsidRDefault="00E267AA">
      <w:pPr>
        <w:numPr>
          <w:ilvl w:val="0"/>
          <w:numId w:val="38"/>
        </w:numPr>
        <w:tabs>
          <w:tab w:val="left" w:pos="0"/>
        </w:tabs>
        <w:ind w:left="1418" w:hanging="709"/>
        <w:jc w:val="both"/>
        <w:rPr>
          <w:b/>
          <w:sz w:val="22"/>
          <w:szCs w:val="22"/>
          <w:u w:val="single"/>
        </w:rPr>
      </w:pPr>
      <w:r>
        <w:rPr>
          <w:sz w:val="22"/>
          <w:szCs w:val="22"/>
        </w:rPr>
        <w:t xml:space="preserve">Wzór do klasyfikacji ofert w kryterium </w:t>
      </w:r>
      <w:r>
        <w:rPr>
          <w:b/>
          <w:spacing w:val="-4"/>
          <w:sz w:val="22"/>
          <w:szCs w:val="22"/>
        </w:rPr>
        <w:t>„</w:t>
      </w:r>
      <w:r>
        <w:rPr>
          <w:b/>
          <w:sz w:val="22"/>
          <w:szCs w:val="22"/>
        </w:rPr>
        <w:t>Okres gwarancji na przedmiot zamówienia</w:t>
      </w:r>
      <w:r>
        <w:rPr>
          <w:b/>
          <w:spacing w:val="-4"/>
          <w:sz w:val="22"/>
          <w:szCs w:val="22"/>
        </w:rPr>
        <w:t>”</w:t>
      </w:r>
    </w:p>
    <w:p w:rsidR="00076856" w:rsidRDefault="00076856">
      <w:pPr>
        <w:tabs>
          <w:tab w:val="left" w:pos="0"/>
        </w:tabs>
        <w:jc w:val="both"/>
        <w:rPr>
          <w:sz w:val="22"/>
          <w:szCs w:val="22"/>
        </w:rPr>
      </w:pPr>
    </w:p>
    <w:tbl>
      <w:tblPr>
        <w:tblW w:w="9497" w:type="dxa"/>
        <w:tblInd w:w="817" w:type="dxa"/>
        <w:shd w:val="clear" w:color="auto" w:fill="FFFFFF" w:themeFill="background1"/>
        <w:tblLook w:val="04A0" w:firstRow="1" w:lastRow="0" w:firstColumn="1" w:lastColumn="0" w:noHBand="0" w:noVBand="1"/>
      </w:tblPr>
      <w:tblGrid>
        <w:gridCol w:w="1048"/>
        <w:gridCol w:w="516"/>
        <w:gridCol w:w="4360"/>
        <w:gridCol w:w="393"/>
        <w:gridCol w:w="3180"/>
      </w:tblGrid>
      <w:tr w:rsidR="00076856">
        <w:trPr>
          <w:trHeight w:val="646"/>
        </w:trPr>
        <w:tc>
          <w:tcPr>
            <w:tcW w:w="1048" w:type="dxa"/>
            <w:vMerge w:val="restart"/>
            <w:shd w:val="clear" w:color="auto" w:fill="FFFFFF" w:themeFill="background1"/>
            <w:vAlign w:val="center"/>
          </w:tcPr>
          <w:p w:rsidR="00076856" w:rsidRDefault="00E267AA">
            <w:pPr>
              <w:shd w:val="clear" w:color="auto" w:fill="FFFFFF"/>
              <w:jc w:val="center"/>
              <w:rPr>
                <w:b/>
                <w:sz w:val="22"/>
                <w:szCs w:val="22"/>
              </w:rPr>
            </w:pPr>
            <w:r>
              <w:rPr>
                <w:b/>
                <w:bCs/>
                <w:sz w:val="22"/>
                <w:szCs w:val="22"/>
              </w:rPr>
              <w:t>Liczba punktów</w:t>
            </w:r>
          </w:p>
        </w:tc>
        <w:tc>
          <w:tcPr>
            <w:tcW w:w="516" w:type="dxa"/>
            <w:vMerge w:val="restart"/>
            <w:shd w:val="clear" w:color="auto" w:fill="FFFFFF" w:themeFill="background1"/>
            <w:vAlign w:val="center"/>
          </w:tcPr>
          <w:p w:rsidR="00076856" w:rsidRDefault="00E267AA">
            <w:pPr>
              <w:shd w:val="clear" w:color="auto" w:fill="FFFFFF"/>
              <w:jc w:val="center"/>
              <w:rPr>
                <w:b/>
                <w:sz w:val="22"/>
                <w:szCs w:val="22"/>
              </w:rPr>
            </w:pPr>
            <w:r>
              <w:rPr>
                <w:b/>
                <w:sz w:val="22"/>
                <w:szCs w:val="22"/>
              </w:rPr>
              <w:t>=</w:t>
            </w:r>
          </w:p>
        </w:tc>
        <w:tc>
          <w:tcPr>
            <w:tcW w:w="4360" w:type="dxa"/>
            <w:tcBorders>
              <w:bottom w:val="single" w:sz="4" w:space="0" w:color="auto"/>
            </w:tcBorders>
            <w:shd w:val="clear" w:color="auto" w:fill="FFFFFF" w:themeFill="background1"/>
            <w:vAlign w:val="center"/>
          </w:tcPr>
          <w:p w:rsidR="00076856" w:rsidRDefault="00E267AA">
            <w:pPr>
              <w:shd w:val="clear" w:color="auto" w:fill="FFFFFF"/>
              <w:jc w:val="center"/>
              <w:rPr>
                <w:b/>
                <w:sz w:val="22"/>
                <w:szCs w:val="22"/>
              </w:rPr>
            </w:pPr>
            <w:r>
              <w:rPr>
                <w:b/>
                <w:bCs/>
                <w:i/>
                <w:sz w:val="22"/>
                <w:szCs w:val="22"/>
              </w:rPr>
              <w:t>Okres gwarancji</w:t>
            </w:r>
            <w:r>
              <w:rPr>
                <w:b/>
                <w:bCs/>
                <w:sz w:val="22"/>
                <w:szCs w:val="22"/>
              </w:rPr>
              <w:t xml:space="preserve"> </w:t>
            </w:r>
            <w:r>
              <w:rPr>
                <w:b/>
                <w:bCs/>
                <w:i/>
                <w:sz w:val="22"/>
                <w:szCs w:val="22"/>
              </w:rPr>
              <w:t>na przedmiot zamówienia</w:t>
            </w:r>
            <w:r>
              <w:rPr>
                <w:b/>
                <w:bCs/>
                <w:sz w:val="22"/>
                <w:szCs w:val="22"/>
              </w:rPr>
              <w:br/>
              <w:t xml:space="preserve"> badanej oferty </w:t>
            </w:r>
          </w:p>
        </w:tc>
        <w:tc>
          <w:tcPr>
            <w:tcW w:w="393" w:type="dxa"/>
            <w:vMerge w:val="restart"/>
            <w:shd w:val="clear" w:color="auto" w:fill="FFFFFF" w:themeFill="background1"/>
            <w:vAlign w:val="center"/>
          </w:tcPr>
          <w:p w:rsidR="00076856" w:rsidRDefault="00E267AA">
            <w:pPr>
              <w:shd w:val="clear" w:color="auto" w:fill="FFFFFF"/>
              <w:jc w:val="center"/>
              <w:rPr>
                <w:b/>
                <w:sz w:val="22"/>
                <w:szCs w:val="22"/>
              </w:rPr>
            </w:pPr>
            <w:r>
              <w:rPr>
                <w:b/>
                <w:sz w:val="22"/>
                <w:szCs w:val="22"/>
                <w:vertAlign w:val="subscript"/>
              </w:rPr>
              <w:t>*</w:t>
            </w:r>
            <w:r>
              <w:rPr>
                <w:b/>
                <w:sz w:val="22"/>
                <w:szCs w:val="22"/>
              </w:rPr>
              <w:t xml:space="preserve">     </w:t>
            </w:r>
          </w:p>
        </w:tc>
        <w:tc>
          <w:tcPr>
            <w:tcW w:w="3180" w:type="dxa"/>
            <w:vMerge w:val="restart"/>
            <w:shd w:val="clear" w:color="auto" w:fill="FFFFFF" w:themeFill="background1"/>
            <w:vAlign w:val="center"/>
          </w:tcPr>
          <w:p w:rsidR="00076856" w:rsidRDefault="00E267AA">
            <w:pPr>
              <w:shd w:val="clear" w:color="auto" w:fill="FFFFFF"/>
              <w:rPr>
                <w:b/>
                <w:sz w:val="22"/>
                <w:szCs w:val="22"/>
              </w:rPr>
            </w:pPr>
            <w:r>
              <w:rPr>
                <w:b/>
                <w:i/>
                <w:sz w:val="22"/>
                <w:szCs w:val="22"/>
              </w:rPr>
              <w:t xml:space="preserve">czterdzieści </w:t>
            </w:r>
            <w:r>
              <w:rPr>
                <w:b/>
                <w:sz w:val="22"/>
                <w:szCs w:val="22"/>
              </w:rPr>
              <w:t>[ 40,00 ] punktów</w:t>
            </w:r>
          </w:p>
        </w:tc>
      </w:tr>
      <w:tr w:rsidR="00076856">
        <w:trPr>
          <w:trHeight w:val="381"/>
        </w:trPr>
        <w:tc>
          <w:tcPr>
            <w:tcW w:w="1048" w:type="dxa"/>
            <w:vMerge/>
            <w:shd w:val="clear" w:color="auto" w:fill="FFFFFF" w:themeFill="background1"/>
            <w:vAlign w:val="center"/>
          </w:tcPr>
          <w:p w:rsidR="00076856" w:rsidRDefault="00076856">
            <w:pPr>
              <w:shd w:val="clear" w:color="auto" w:fill="FFFFFF"/>
              <w:jc w:val="center"/>
              <w:rPr>
                <w:b/>
                <w:bCs/>
                <w:sz w:val="22"/>
                <w:szCs w:val="22"/>
              </w:rPr>
            </w:pPr>
          </w:p>
        </w:tc>
        <w:tc>
          <w:tcPr>
            <w:tcW w:w="516" w:type="dxa"/>
            <w:vMerge/>
            <w:shd w:val="clear" w:color="auto" w:fill="FFFFFF" w:themeFill="background1"/>
            <w:vAlign w:val="center"/>
          </w:tcPr>
          <w:p w:rsidR="00076856" w:rsidRDefault="00076856">
            <w:pPr>
              <w:shd w:val="clear" w:color="auto" w:fill="FFFFFF"/>
              <w:jc w:val="center"/>
              <w:rPr>
                <w:b/>
                <w:sz w:val="22"/>
                <w:szCs w:val="22"/>
              </w:rPr>
            </w:pPr>
          </w:p>
        </w:tc>
        <w:tc>
          <w:tcPr>
            <w:tcW w:w="4360" w:type="dxa"/>
            <w:tcBorders>
              <w:top w:val="single" w:sz="4" w:space="0" w:color="auto"/>
            </w:tcBorders>
            <w:shd w:val="clear" w:color="auto" w:fill="FFFFFF" w:themeFill="background1"/>
            <w:vAlign w:val="center"/>
          </w:tcPr>
          <w:p w:rsidR="00076856" w:rsidRDefault="00E267AA">
            <w:pPr>
              <w:shd w:val="clear" w:color="auto" w:fill="FFFFFF"/>
              <w:jc w:val="center"/>
              <w:rPr>
                <w:b/>
                <w:bCs/>
                <w:sz w:val="22"/>
                <w:szCs w:val="22"/>
              </w:rPr>
            </w:pPr>
            <w:r>
              <w:rPr>
                <w:b/>
                <w:bCs/>
                <w:sz w:val="22"/>
                <w:szCs w:val="22"/>
              </w:rPr>
              <w:t xml:space="preserve">Najdłuższy </w:t>
            </w:r>
            <w:r>
              <w:rPr>
                <w:b/>
                <w:bCs/>
                <w:i/>
                <w:sz w:val="22"/>
                <w:szCs w:val="22"/>
              </w:rPr>
              <w:t>okres gwarancji na przedmiot zamówienia</w:t>
            </w:r>
            <w:r>
              <w:rPr>
                <w:b/>
                <w:bCs/>
                <w:sz w:val="22"/>
                <w:szCs w:val="22"/>
              </w:rPr>
              <w:t xml:space="preserve"> spośród ofert nie podlegających odrzuceniu i złożonych przez Wykonawców, którzy nie podlegali wykluczeniu w danym etapie badania           i oceny ofert </w:t>
            </w:r>
          </w:p>
          <w:p w:rsidR="00076856" w:rsidRDefault="00076856">
            <w:pPr>
              <w:shd w:val="clear" w:color="auto" w:fill="FFFFFF"/>
              <w:jc w:val="center"/>
              <w:rPr>
                <w:b/>
                <w:bCs/>
                <w:sz w:val="22"/>
                <w:szCs w:val="22"/>
              </w:rPr>
            </w:pPr>
          </w:p>
        </w:tc>
        <w:tc>
          <w:tcPr>
            <w:tcW w:w="393" w:type="dxa"/>
            <w:vMerge/>
            <w:shd w:val="clear" w:color="auto" w:fill="FFFFFF" w:themeFill="background1"/>
            <w:vAlign w:val="center"/>
          </w:tcPr>
          <w:p w:rsidR="00076856" w:rsidRDefault="00076856">
            <w:pPr>
              <w:shd w:val="clear" w:color="auto" w:fill="FFFFFF"/>
              <w:jc w:val="center"/>
              <w:rPr>
                <w:b/>
                <w:sz w:val="22"/>
                <w:szCs w:val="22"/>
                <w:vertAlign w:val="subscript"/>
              </w:rPr>
            </w:pPr>
          </w:p>
        </w:tc>
        <w:tc>
          <w:tcPr>
            <w:tcW w:w="3180" w:type="dxa"/>
            <w:vMerge/>
            <w:shd w:val="clear" w:color="auto" w:fill="FFFFFF" w:themeFill="background1"/>
            <w:vAlign w:val="center"/>
          </w:tcPr>
          <w:p w:rsidR="00076856" w:rsidRDefault="00076856">
            <w:pPr>
              <w:shd w:val="clear" w:color="auto" w:fill="FFFFFF"/>
              <w:rPr>
                <w:b/>
                <w:sz w:val="22"/>
                <w:szCs w:val="22"/>
              </w:rPr>
            </w:pPr>
          </w:p>
        </w:tc>
      </w:tr>
    </w:tbl>
    <w:p w:rsidR="00076856" w:rsidRDefault="00E267AA">
      <w:pPr>
        <w:numPr>
          <w:ilvl w:val="0"/>
          <w:numId w:val="38"/>
        </w:numPr>
        <w:tabs>
          <w:tab w:val="left" w:pos="0"/>
        </w:tabs>
        <w:ind w:left="1418" w:hanging="709"/>
        <w:jc w:val="both"/>
        <w:rPr>
          <w:bCs/>
          <w:sz w:val="22"/>
          <w:szCs w:val="22"/>
        </w:rPr>
      </w:pPr>
      <w:r>
        <w:rPr>
          <w:bCs/>
          <w:sz w:val="22"/>
          <w:szCs w:val="22"/>
        </w:rPr>
        <w:t xml:space="preserve">Wykonawca zobowiązany jest wskazać w </w:t>
      </w:r>
      <w:r>
        <w:rPr>
          <w:bCs/>
          <w:i/>
          <w:sz w:val="22"/>
          <w:szCs w:val="22"/>
        </w:rPr>
        <w:t>Formularzu ofertowym</w:t>
      </w:r>
      <w:r>
        <w:rPr>
          <w:bCs/>
          <w:sz w:val="22"/>
          <w:szCs w:val="22"/>
        </w:rPr>
        <w:t xml:space="preserve"> </w:t>
      </w:r>
      <w:r>
        <w:rPr>
          <w:sz w:val="22"/>
          <w:szCs w:val="22"/>
        </w:rPr>
        <w:t>w pozycji</w:t>
      </w:r>
      <w:r>
        <w:rPr>
          <w:bCs/>
          <w:sz w:val="22"/>
          <w:szCs w:val="22"/>
        </w:rPr>
        <w:t xml:space="preserve"> „</w:t>
      </w:r>
      <w:r>
        <w:rPr>
          <w:bCs/>
          <w:color w:val="000000"/>
          <w:sz w:val="22"/>
          <w:szCs w:val="22"/>
        </w:rPr>
        <w:t>Okres gwarancji na przedmiot zamówienia</w:t>
      </w:r>
      <w:r>
        <w:rPr>
          <w:bCs/>
          <w:sz w:val="22"/>
          <w:szCs w:val="22"/>
        </w:rPr>
        <w:t>” określony w „</w:t>
      </w:r>
      <w:r>
        <w:rPr>
          <w:bCs/>
          <w:sz w:val="22"/>
          <w:szCs w:val="22"/>
          <w:u w:val="double"/>
        </w:rPr>
        <w:t>liczbie</w:t>
      </w:r>
      <w:r>
        <w:rPr>
          <w:bCs/>
          <w:sz w:val="22"/>
          <w:szCs w:val="22"/>
        </w:rPr>
        <w:t xml:space="preserve"> miesięcy”; nie krótszy niż </w:t>
      </w:r>
      <w:r>
        <w:rPr>
          <w:i/>
          <w:sz w:val="22"/>
          <w:szCs w:val="22"/>
        </w:rPr>
        <w:t xml:space="preserve">trzydzieści sześć </w:t>
      </w:r>
      <w:r>
        <w:rPr>
          <w:sz w:val="22"/>
          <w:szCs w:val="22"/>
        </w:rPr>
        <w:t>[ 36 ]</w:t>
      </w:r>
      <w:r>
        <w:rPr>
          <w:i/>
          <w:sz w:val="22"/>
          <w:szCs w:val="22"/>
        </w:rPr>
        <w:t xml:space="preserve"> </w:t>
      </w:r>
      <w:r>
        <w:rPr>
          <w:sz w:val="22"/>
          <w:szCs w:val="22"/>
        </w:rPr>
        <w:t xml:space="preserve">miesięcy i nie dłuższy niż </w:t>
      </w:r>
      <w:r>
        <w:rPr>
          <w:i/>
          <w:sz w:val="22"/>
          <w:szCs w:val="22"/>
        </w:rPr>
        <w:t xml:space="preserve">sześćdziesiąt </w:t>
      </w:r>
      <w:r>
        <w:rPr>
          <w:sz w:val="22"/>
          <w:szCs w:val="22"/>
        </w:rPr>
        <w:t>[ 60 ] miesięcy</w:t>
      </w:r>
      <w:r>
        <w:rPr>
          <w:bCs/>
          <w:sz w:val="22"/>
          <w:szCs w:val="22"/>
        </w:rPr>
        <w:t xml:space="preserve">. Nie dopuszcza się określenia okresu gwarancji na przedmiot zamówienia poprzez sformułowania np.: „dożywotnio”, „bezterminowo”. </w:t>
      </w:r>
      <w:r>
        <w:rPr>
          <w:bCs/>
          <w:sz w:val="22"/>
          <w:szCs w:val="22"/>
        </w:rPr>
        <w:br/>
        <w:t xml:space="preserve">W przypadku zaoferowania przez Wykonawcę okresu gwarancji na przedmiot zamówienia </w:t>
      </w:r>
      <w:r>
        <w:rPr>
          <w:bCs/>
          <w:sz w:val="22"/>
          <w:szCs w:val="22"/>
        </w:rPr>
        <w:lastRenderedPageBreak/>
        <w:t xml:space="preserve">dłuższego niż </w:t>
      </w:r>
      <w:r>
        <w:rPr>
          <w:bCs/>
          <w:i/>
          <w:sz w:val="22"/>
          <w:szCs w:val="22"/>
        </w:rPr>
        <w:t xml:space="preserve">sześćdziesiąt </w:t>
      </w:r>
      <w:r>
        <w:rPr>
          <w:bCs/>
          <w:sz w:val="22"/>
          <w:szCs w:val="22"/>
        </w:rPr>
        <w:t xml:space="preserve"> [ 60 ] miesięcy Zamawiający uzna iż Wykonawca zaoferował </w:t>
      </w:r>
      <w:r>
        <w:rPr>
          <w:bCs/>
          <w:i/>
          <w:sz w:val="22"/>
          <w:szCs w:val="22"/>
        </w:rPr>
        <w:t xml:space="preserve">sześćdziesięcio- </w:t>
      </w:r>
      <w:r>
        <w:rPr>
          <w:bCs/>
          <w:sz w:val="22"/>
          <w:szCs w:val="22"/>
        </w:rPr>
        <w:t>[ 60 ] miesięczny okres gwarancji.</w:t>
      </w:r>
    </w:p>
    <w:p w:rsidR="00076856" w:rsidRDefault="00E267AA">
      <w:pPr>
        <w:numPr>
          <w:ilvl w:val="0"/>
          <w:numId w:val="38"/>
        </w:numPr>
        <w:tabs>
          <w:tab w:val="left" w:pos="0"/>
        </w:tabs>
        <w:ind w:left="1418" w:hanging="709"/>
        <w:jc w:val="both"/>
        <w:rPr>
          <w:b/>
          <w:sz w:val="22"/>
          <w:szCs w:val="22"/>
          <w:u w:val="single"/>
        </w:rPr>
      </w:pPr>
      <w:r>
        <w:rPr>
          <w:b/>
          <w:sz w:val="22"/>
          <w:szCs w:val="22"/>
          <w:u w:val="single"/>
        </w:rPr>
        <w:t>Uwaga</w:t>
      </w:r>
      <w:r>
        <w:rPr>
          <w:sz w:val="22"/>
          <w:szCs w:val="22"/>
        </w:rPr>
        <w:t xml:space="preserve">: Niewypełnienie </w:t>
      </w:r>
      <w:r>
        <w:rPr>
          <w:bCs/>
          <w:i/>
          <w:sz w:val="22"/>
          <w:szCs w:val="22"/>
        </w:rPr>
        <w:t>Formularza ofertowego</w:t>
      </w:r>
      <w:r>
        <w:rPr>
          <w:bCs/>
          <w:sz w:val="22"/>
          <w:szCs w:val="22"/>
        </w:rPr>
        <w:t xml:space="preserve"> </w:t>
      </w:r>
      <w:r>
        <w:rPr>
          <w:sz w:val="22"/>
          <w:szCs w:val="22"/>
        </w:rPr>
        <w:t>w pozycji „</w:t>
      </w:r>
      <w:r>
        <w:rPr>
          <w:color w:val="000000"/>
          <w:sz w:val="22"/>
          <w:szCs w:val="22"/>
        </w:rPr>
        <w:t>Okres gwarancji na przedmiot zamówienia</w:t>
      </w:r>
      <w:r>
        <w:rPr>
          <w:sz w:val="22"/>
          <w:szCs w:val="22"/>
        </w:rPr>
        <w:t xml:space="preserve">” powodować będzie uznanie przez Zamawiającego, iż Wykonawca zaoferował minimalny okres gwarancji na wykonany przedmiot zamówienia  (tj.: </w:t>
      </w:r>
      <w:r>
        <w:rPr>
          <w:i/>
          <w:sz w:val="22"/>
          <w:szCs w:val="22"/>
        </w:rPr>
        <w:t xml:space="preserve">trzydzieści sześć </w:t>
      </w:r>
      <w:r>
        <w:rPr>
          <w:sz w:val="22"/>
          <w:szCs w:val="22"/>
        </w:rPr>
        <w:t>[ 36 ] miesięcy).</w:t>
      </w:r>
    </w:p>
    <w:p w:rsidR="00076856" w:rsidRDefault="00E267AA">
      <w:pPr>
        <w:numPr>
          <w:ilvl w:val="0"/>
          <w:numId w:val="38"/>
        </w:numPr>
        <w:tabs>
          <w:tab w:val="left" w:pos="0"/>
        </w:tabs>
        <w:ind w:left="1418" w:hanging="709"/>
        <w:jc w:val="both"/>
        <w:rPr>
          <w:bCs/>
          <w:sz w:val="22"/>
          <w:szCs w:val="22"/>
        </w:rPr>
      </w:pPr>
      <w:r>
        <w:rPr>
          <w:bCs/>
          <w:sz w:val="22"/>
          <w:szCs w:val="22"/>
        </w:rPr>
        <w:t>Maksymalna liczba punktów, jaką Wykonawca może otrzymać w kryterium oceny ofert „</w:t>
      </w:r>
      <w:r>
        <w:rPr>
          <w:color w:val="000000"/>
          <w:sz w:val="22"/>
          <w:szCs w:val="22"/>
        </w:rPr>
        <w:t xml:space="preserve">Okres gwarancji </w:t>
      </w:r>
      <w:r>
        <w:rPr>
          <w:bCs/>
          <w:sz w:val="22"/>
          <w:szCs w:val="22"/>
        </w:rPr>
        <w:t xml:space="preserve">na przedmiot zamówienia” wynosi </w:t>
      </w:r>
      <w:r>
        <w:rPr>
          <w:bCs/>
          <w:i/>
          <w:sz w:val="22"/>
          <w:szCs w:val="22"/>
        </w:rPr>
        <w:t xml:space="preserve">czterdzieści </w:t>
      </w:r>
      <w:r>
        <w:rPr>
          <w:bCs/>
          <w:sz w:val="22"/>
          <w:szCs w:val="22"/>
        </w:rPr>
        <w:t>[ 40,00 ] punktów.</w:t>
      </w:r>
    </w:p>
    <w:p w:rsidR="00076856" w:rsidRDefault="00076856">
      <w:pPr>
        <w:tabs>
          <w:tab w:val="left" w:pos="0"/>
        </w:tabs>
        <w:ind w:left="1418"/>
        <w:jc w:val="both"/>
        <w:rPr>
          <w:spacing w:val="-4"/>
          <w:sz w:val="22"/>
          <w:szCs w:val="22"/>
        </w:rPr>
      </w:pPr>
    </w:p>
    <w:p w:rsidR="00076856" w:rsidRDefault="00E267AA">
      <w:pPr>
        <w:numPr>
          <w:ilvl w:val="0"/>
          <w:numId w:val="38"/>
        </w:numPr>
        <w:tabs>
          <w:tab w:val="left" w:pos="0"/>
        </w:tabs>
        <w:ind w:left="1418" w:hanging="709"/>
        <w:jc w:val="both"/>
        <w:rPr>
          <w:sz w:val="22"/>
          <w:szCs w:val="22"/>
        </w:rPr>
      </w:pPr>
      <w:r>
        <w:rPr>
          <w:sz w:val="22"/>
          <w:szCs w:val="22"/>
        </w:rPr>
        <w:t>Punktacja według powyższych kryteriów wyliczana zostanie według wzoru:</w:t>
      </w:r>
    </w:p>
    <w:p w:rsidR="00076856" w:rsidRDefault="00076856">
      <w:pPr>
        <w:tabs>
          <w:tab w:val="left" w:pos="0"/>
        </w:tabs>
        <w:ind w:left="1418"/>
        <w:jc w:val="both"/>
        <w:rPr>
          <w:sz w:val="22"/>
          <w:szCs w:val="22"/>
        </w:rPr>
      </w:pPr>
    </w:p>
    <w:tbl>
      <w:tblPr>
        <w:tblW w:w="5998" w:type="dxa"/>
        <w:jc w:val="center"/>
        <w:tblLook w:val="04A0" w:firstRow="1" w:lastRow="0" w:firstColumn="1" w:lastColumn="0" w:noHBand="0" w:noVBand="1"/>
      </w:tblPr>
      <w:tblGrid>
        <w:gridCol w:w="509"/>
        <w:gridCol w:w="311"/>
        <w:gridCol w:w="1757"/>
        <w:gridCol w:w="350"/>
        <w:gridCol w:w="3071"/>
      </w:tblGrid>
      <w:tr w:rsidR="00076856">
        <w:trPr>
          <w:trHeight w:val="863"/>
          <w:jc w:val="center"/>
        </w:trPr>
        <w:tc>
          <w:tcPr>
            <w:tcW w:w="509" w:type="dxa"/>
            <w:vAlign w:val="center"/>
          </w:tcPr>
          <w:p w:rsidR="00076856" w:rsidRDefault="00E267AA">
            <w:pPr>
              <w:ind w:left="-252"/>
              <w:jc w:val="center"/>
              <w:rPr>
                <w:b/>
                <w:sz w:val="22"/>
                <w:szCs w:val="22"/>
              </w:rPr>
            </w:pPr>
            <w:proofErr w:type="spellStart"/>
            <w:r>
              <w:rPr>
                <w:b/>
                <w:sz w:val="22"/>
                <w:szCs w:val="22"/>
              </w:rPr>
              <w:t>P</w:t>
            </w:r>
            <w:r>
              <w:rPr>
                <w:b/>
                <w:sz w:val="22"/>
                <w:szCs w:val="22"/>
                <w:vertAlign w:val="subscript"/>
              </w:rPr>
              <w:t>bo</w:t>
            </w:r>
            <w:proofErr w:type="spellEnd"/>
          </w:p>
        </w:tc>
        <w:tc>
          <w:tcPr>
            <w:tcW w:w="311" w:type="dxa"/>
            <w:vAlign w:val="center"/>
          </w:tcPr>
          <w:p w:rsidR="00076856" w:rsidRDefault="00E267AA">
            <w:pPr>
              <w:ind w:left="-76"/>
              <w:jc w:val="center"/>
              <w:rPr>
                <w:b/>
                <w:sz w:val="22"/>
                <w:szCs w:val="22"/>
              </w:rPr>
            </w:pPr>
            <w:r>
              <w:rPr>
                <w:b/>
                <w:sz w:val="22"/>
                <w:szCs w:val="22"/>
              </w:rPr>
              <w:t>=</w:t>
            </w:r>
          </w:p>
        </w:tc>
        <w:tc>
          <w:tcPr>
            <w:tcW w:w="1757" w:type="dxa"/>
            <w:vAlign w:val="center"/>
          </w:tcPr>
          <w:p w:rsidR="00076856" w:rsidRDefault="00E267AA">
            <w:pPr>
              <w:jc w:val="center"/>
              <w:rPr>
                <w:b/>
                <w:sz w:val="22"/>
                <w:szCs w:val="22"/>
              </w:rPr>
            </w:pPr>
            <w:r>
              <w:rPr>
                <w:b/>
                <w:sz w:val="22"/>
                <w:szCs w:val="22"/>
              </w:rPr>
              <w:t xml:space="preserve">Liczba punktów </w:t>
            </w:r>
            <w:r>
              <w:rPr>
                <w:b/>
                <w:sz w:val="22"/>
                <w:szCs w:val="22"/>
              </w:rPr>
              <w:br/>
              <w:t>w kryterium „Cena”</w:t>
            </w:r>
          </w:p>
        </w:tc>
        <w:tc>
          <w:tcPr>
            <w:tcW w:w="350" w:type="dxa"/>
            <w:vAlign w:val="center"/>
          </w:tcPr>
          <w:p w:rsidR="00076856" w:rsidRDefault="00E267AA">
            <w:pPr>
              <w:ind w:left="-181" w:hanging="101"/>
              <w:jc w:val="center"/>
              <w:rPr>
                <w:b/>
                <w:sz w:val="22"/>
                <w:szCs w:val="22"/>
              </w:rPr>
            </w:pPr>
            <w:r>
              <w:rPr>
                <w:b/>
                <w:sz w:val="22"/>
                <w:szCs w:val="22"/>
              </w:rPr>
              <w:t>+</w:t>
            </w:r>
          </w:p>
        </w:tc>
        <w:tc>
          <w:tcPr>
            <w:tcW w:w="3071" w:type="dxa"/>
            <w:vAlign w:val="center"/>
          </w:tcPr>
          <w:p w:rsidR="00076856" w:rsidRDefault="00E267AA">
            <w:pPr>
              <w:ind w:left="8"/>
              <w:jc w:val="center"/>
              <w:rPr>
                <w:b/>
                <w:sz w:val="22"/>
                <w:szCs w:val="22"/>
              </w:rPr>
            </w:pPr>
            <w:r>
              <w:rPr>
                <w:b/>
                <w:sz w:val="22"/>
                <w:szCs w:val="22"/>
              </w:rPr>
              <w:t xml:space="preserve">Liczba punktów </w:t>
            </w:r>
            <w:r>
              <w:rPr>
                <w:b/>
                <w:sz w:val="22"/>
                <w:szCs w:val="22"/>
              </w:rPr>
              <w:br/>
              <w:t>w kryterium</w:t>
            </w:r>
          </w:p>
          <w:p w:rsidR="00076856" w:rsidRDefault="00E267AA">
            <w:pPr>
              <w:ind w:left="8"/>
              <w:jc w:val="center"/>
              <w:rPr>
                <w:b/>
                <w:sz w:val="22"/>
                <w:szCs w:val="22"/>
              </w:rPr>
            </w:pPr>
            <w:r>
              <w:rPr>
                <w:b/>
                <w:sz w:val="22"/>
                <w:szCs w:val="22"/>
              </w:rPr>
              <w:t>„Okres gwarancji na przedmiot zamówienia”</w:t>
            </w:r>
          </w:p>
        </w:tc>
      </w:tr>
    </w:tbl>
    <w:p w:rsidR="00076856" w:rsidRDefault="00076856">
      <w:pPr>
        <w:jc w:val="both"/>
        <w:rPr>
          <w:sz w:val="22"/>
          <w:szCs w:val="22"/>
        </w:rPr>
      </w:pPr>
    </w:p>
    <w:p w:rsidR="00076856" w:rsidRDefault="00E267AA">
      <w:pPr>
        <w:ind w:left="709" w:hanging="14"/>
        <w:jc w:val="both"/>
        <w:rPr>
          <w:sz w:val="22"/>
          <w:szCs w:val="22"/>
        </w:rPr>
      </w:pPr>
      <w:proofErr w:type="spellStart"/>
      <w:r>
        <w:rPr>
          <w:sz w:val="22"/>
          <w:szCs w:val="22"/>
        </w:rPr>
        <w:t>P</w:t>
      </w:r>
      <w:r>
        <w:rPr>
          <w:sz w:val="22"/>
          <w:szCs w:val="22"/>
          <w:vertAlign w:val="subscript"/>
        </w:rPr>
        <w:t>bo</w:t>
      </w:r>
      <w:proofErr w:type="spellEnd"/>
      <w:r>
        <w:rPr>
          <w:sz w:val="22"/>
          <w:szCs w:val="22"/>
        </w:rPr>
        <w:t xml:space="preserve"> – punktacja badanej oferty </w:t>
      </w:r>
    </w:p>
    <w:p w:rsidR="00076856" w:rsidRDefault="00076856">
      <w:pPr>
        <w:tabs>
          <w:tab w:val="left" w:pos="360"/>
        </w:tabs>
        <w:jc w:val="both"/>
        <w:rPr>
          <w:sz w:val="22"/>
          <w:szCs w:val="22"/>
        </w:rPr>
      </w:pPr>
    </w:p>
    <w:p w:rsidR="00076856" w:rsidRDefault="00E267AA">
      <w:pPr>
        <w:numPr>
          <w:ilvl w:val="0"/>
          <w:numId w:val="38"/>
        </w:numPr>
        <w:tabs>
          <w:tab w:val="left" w:pos="0"/>
        </w:tabs>
        <w:ind w:left="1418" w:hanging="709"/>
        <w:jc w:val="both"/>
        <w:rPr>
          <w:sz w:val="22"/>
          <w:szCs w:val="22"/>
        </w:rPr>
      </w:pPr>
      <w:r>
        <w:rPr>
          <w:sz w:val="22"/>
          <w:szCs w:val="22"/>
        </w:rPr>
        <w:t xml:space="preserve">Maksymalna liczba punktów, jaką Wykonawca może otrzymać wynosi </w:t>
      </w:r>
      <w:r>
        <w:rPr>
          <w:i/>
          <w:sz w:val="22"/>
          <w:szCs w:val="22"/>
        </w:rPr>
        <w:t>sto</w:t>
      </w:r>
      <w:r>
        <w:rPr>
          <w:sz w:val="22"/>
          <w:szCs w:val="22"/>
        </w:rPr>
        <w:t xml:space="preserve"> </w:t>
      </w:r>
      <w:r>
        <w:rPr>
          <w:b/>
          <w:sz w:val="22"/>
          <w:szCs w:val="22"/>
        </w:rPr>
        <w:t>[</w:t>
      </w:r>
      <w:r>
        <w:rPr>
          <w:sz w:val="22"/>
          <w:szCs w:val="22"/>
        </w:rPr>
        <w:t xml:space="preserve"> </w:t>
      </w:r>
      <w:r>
        <w:rPr>
          <w:b/>
          <w:sz w:val="22"/>
          <w:szCs w:val="22"/>
        </w:rPr>
        <w:t>100,00 ] punktów</w:t>
      </w:r>
      <w:r>
        <w:rPr>
          <w:sz w:val="22"/>
          <w:szCs w:val="22"/>
        </w:rPr>
        <w:t xml:space="preserve">. </w:t>
      </w:r>
    </w:p>
    <w:p w:rsidR="00076856" w:rsidRDefault="00E267AA">
      <w:pPr>
        <w:numPr>
          <w:ilvl w:val="0"/>
          <w:numId w:val="38"/>
        </w:numPr>
        <w:tabs>
          <w:tab w:val="left" w:pos="0"/>
        </w:tabs>
        <w:ind w:left="1418" w:hanging="709"/>
        <w:jc w:val="both"/>
        <w:rPr>
          <w:sz w:val="22"/>
          <w:szCs w:val="22"/>
        </w:rPr>
      </w:pPr>
      <w:r>
        <w:rPr>
          <w:sz w:val="22"/>
          <w:szCs w:val="22"/>
        </w:rPr>
        <w:t xml:space="preserve">Za </w:t>
      </w:r>
      <w:r>
        <w:rPr>
          <w:b/>
          <w:sz w:val="22"/>
          <w:szCs w:val="22"/>
        </w:rPr>
        <w:t>najwyżej ocenioną</w:t>
      </w:r>
      <w:r>
        <w:rPr>
          <w:sz w:val="22"/>
          <w:szCs w:val="22"/>
        </w:rPr>
        <w:t xml:space="preserve"> zostanie uznana oferta, która otrzyma najwyższą liczbę punktów w wyniku zastosowania wzoru przedstawionego w </w:t>
      </w:r>
      <w:r>
        <w:rPr>
          <w:b/>
          <w:sz w:val="22"/>
          <w:szCs w:val="22"/>
        </w:rPr>
        <w:t>pkt. 19.9 SIWZ</w:t>
      </w:r>
      <w:r>
        <w:rPr>
          <w:sz w:val="22"/>
          <w:szCs w:val="22"/>
        </w:rPr>
        <w:t xml:space="preserve"> oraz odpowiadająca okolicznościom, </w:t>
      </w:r>
      <w:r>
        <w:rPr>
          <w:sz w:val="22"/>
          <w:szCs w:val="22"/>
        </w:rPr>
        <w:br/>
        <w:t>o których mowa w art. 25 ust. 1 ustawy (zweryfikowanych na podstawie wstępnych oświadczeń dostarczonych wraz z ofertą).</w:t>
      </w:r>
    </w:p>
    <w:p w:rsidR="00076856" w:rsidRDefault="00E267AA">
      <w:pPr>
        <w:numPr>
          <w:ilvl w:val="0"/>
          <w:numId w:val="38"/>
        </w:numPr>
        <w:tabs>
          <w:tab w:val="left" w:pos="0"/>
        </w:tabs>
        <w:ind w:left="1418" w:hanging="709"/>
        <w:jc w:val="both"/>
        <w:rPr>
          <w:sz w:val="22"/>
          <w:szCs w:val="22"/>
        </w:rPr>
      </w:pPr>
      <w:r>
        <w:rPr>
          <w:sz w:val="22"/>
          <w:szCs w:val="22"/>
        </w:rPr>
        <w:t>Wszystkie obliczenia będą dokonywane z dokładnością do dwóch miejsc po przecinku.</w:t>
      </w:r>
    </w:p>
    <w:p w:rsidR="00076856" w:rsidRDefault="00E267AA">
      <w:pPr>
        <w:numPr>
          <w:ilvl w:val="0"/>
          <w:numId w:val="38"/>
        </w:numPr>
        <w:tabs>
          <w:tab w:val="left" w:pos="0"/>
        </w:tabs>
        <w:ind w:left="1418" w:hanging="709"/>
        <w:jc w:val="both"/>
        <w:rPr>
          <w:sz w:val="22"/>
          <w:szCs w:val="22"/>
        </w:rPr>
      </w:pPr>
      <w:r>
        <w:rPr>
          <w:sz w:val="22"/>
          <w:szCs w:val="22"/>
        </w:rPr>
        <w:t xml:space="preserve">Za </w:t>
      </w:r>
      <w:r>
        <w:rPr>
          <w:b/>
          <w:sz w:val="22"/>
          <w:szCs w:val="22"/>
        </w:rPr>
        <w:t>najkorzystniejszą ofertę</w:t>
      </w:r>
      <w:r>
        <w:rPr>
          <w:sz w:val="22"/>
          <w:szCs w:val="22"/>
        </w:rPr>
        <w:t xml:space="preserve"> zostanie uznana oferta, która została złożona przez Wykonawcę niepodlegającego wykluczeniu, która jest najwyżej oceniona i nie podlega odrzuceniu oraz spełnia wymagania Zamawiającego określone w SIWZ.</w:t>
      </w:r>
    </w:p>
    <w:p w:rsidR="00076856" w:rsidRDefault="00076856">
      <w:pPr>
        <w:tabs>
          <w:tab w:val="left" w:pos="0"/>
        </w:tabs>
        <w:ind w:left="709"/>
        <w:jc w:val="both"/>
        <w:rPr>
          <w:b/>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Informacje o czynnościach dokonywanych po wyborze najkorzystniejszej oferty, w celu zawarcia umowy w sprawie zamówienia publicznego </w:t>
      </w:r>
    </w:p>
    <w:p w:rsidR="00076856" w:rsidRDefault="00E267AA">
      <w:pPr>
        <w:pStyle w:val="Akapitzlist"/>
        <w:numPr>
          <w:ilvl w:val="0"/>
          <w:numId w:val="40"/>
        </w:numPr>
        <w:ind w:left="709" w:hanging="709"/>
        <w:jc w:val="both"/>
        <w:rPr>
          <w:sz w:val="22"/>
          <w:szCs w:val="22"/>
        </w:rPr>
      </w:pPr>
      <w:r>
        <w:rPr>
          <w:sz w:val="22"/>
          <w:szCs w:val="22"/>
        </w:rPr>
        <w:t xml:space="preserve">Wykonawca, którego oferta zostanie uznana za najkorzystniejszą, ma obowiązek zawarcia umowy, zgodnie z postanowieniami określonymi w projekcie umowy stanowiącym </w:t>
      </w:r>
      <w:r>
        <w:rPr>
          <w:b/>
          <w:sz w:val="22"/>
          <w:szCs w:val="22"/>
        </w:rPr>
        <w:t>załącznik nr 3</w:t>
      </w:r>
      <w:r>
        <w:rPr>
          <w:sz w:val="22"/>
          <w:szCs w:val="22"/>
        </w:rPr>
        <w:t xml:space="preserve"> </w:t>
      </w:r>
      <w:r>
        <w:rPr>
          <w:b/>
          <w:sz w:val="22"/>
          <w:szCs w:val="22"/>
        </w:rPr>
        <w:t>do SIWZ (Projekt umowy)</w:t>
      </w:r>
      <w:r>
        <w:rPr>
          <w:sz w:val="22"/>
          <w:szCs w:val="22"/>
        </w:rPr>
        <w:t xml:space="preserve"> oraz na warunkach podanych w swojej ofercie, tożsamych z SIWZ, w terminie określonym przez Zamawiającego.</w:t>
      </w:r>
    </w:p>
    <w:p w:rsidR="00076856" w:rsidRDefault="00E267AA">
      <w:pPr>
        <w:pStyle w:val="Akapitzlist"/>
        <w:numPr>
          <w:ilvl w:val="0"/>
          <w:numId w:val="40"/>
        </w:numPr>
        <w:ind w:left="709" w:hanging="709"/>
        <w:jc w:val="both"/>
        <w:rPr>
          <w:sz w:val="22"/>
          <w:szCs w:val="22"/>
        </w:rPr>
      </w:pPr>
      <w:r>
        <w:rPr>
          <w:color w:val="000000"/>
          <w:sz w:val="22"/>
          <w:szCs w:val="22"/>
        </w:rPr>
        <w:t>Termin</w:t>
      </w:r>
      <w:r>
        <w:rPr>
          <w:sz w:val="22"/>
          <w:szCs w:val="22"/>
        </w:rPr>
        <w:t xml:space="preserve"> zawarcia umowy zostanie wyznaczony przez Zamawiającego, niezwłocznie po dokonaniu wyboru najkorzystniejszej oferty (zgodnie z art. 94 ustawy). Miejscem zawarcia umowy będzie siedziba Zamawiającego. Zawarcie umowy nastąpi w formie pisemnej, tzw. papierowej.</w:t>
      </w:r>
    </w:p>
    <w:p w:rsidR="00076856" w:rsidRDefault="00E267AA">
      <w:pPr>
        <w:pStyle w:val="Akapitzlist"/>
        <w:numPr>
          <w:ilvl w:val="0"/>
          <w:numId w:val="40"/>
        </w:numPr>
        <w:ind w:left="709" w:hanging="709"/>
        <w:jc w:val="both"/>
        <w:rPr>
          <w:sz w:val="22"/>
          <w:szCs w:val="22"/>
        </w:rPr>
      </w:pPr>
      <w:r>
        <w:rPr>
          <w:color w:val="000000"/>
          <w:sz w:val="22"/>
          <w:szCs w:val="22"/>
        </w:rPr>
        <w:t xml:space="preserve">W przypadku braku możliwości stawiennictwa Wykonawcy, </w:t>
      </w:r>
      <w:r>
        <w:rPr>
          <w:sz w:val="22"/>
          <w:szCs w:val="22"/>
        </w:rPr>
        <w:t xml:space="preserve">którego oferta zostanie uznana </w:t>
      </w:r>
      <w:r>
        <w:rPr>
          <w:sz w:val="22"/>
          <w:szCs w:val="22"/>
        </w:rPr>
        <w:br/>
        <w:t>za najkorzystniejszą,</w:t>
      </w:r>
      <w:r>
        <w:rPr>
          <w:color w:val="000000"/>
          <w:sz w:val="22"/>
          <w:szCs w:val="22"/>
        </w:rPr>
        <w:t xml:space="preserve"> w wyznaczonym przez Zamawiającego terminie i miejscu (wyznaczonym zgodnie </w:t>
      </w:r>
      <w:r>
        <w:rPr>
          <w:color w:val="000000"/>
          <w:sz w:val="22"/>
          <w:szCs w:val="22"/>
        </w:rPr>
        <w:br/>
        <w:t xml:space="preserve">z pkt. 20.2 SIWZ), na wniosek Wykonawcy umowa (podpisana ze strony Zamawiającego) może zostać przesłana Wykonawcy za pośrednictwem poczty tradycyjnej, a Zamawiający może dodatkowo </w:t>
      </w:r>
      <w:r>
        <w:rPr>
          <w:color w:val="000000"/>
          <w:sz w:val="22"/>
          <w:szCs w:val="22"/>
        </w:rPr>
        <w:br/>
        <w:t xml:space="preserve">za pośrednictwem poczty elektronicznej przesłać Wykonawcy skan umowy podpisanej ze strony Zamawiającego. Wówczas data zawarcia umowy pozostanie niezmieniona, zgodna z terminem zawarcia umowy wyznaczonym przez Zamawiającego (zgodnie z </w:t>
      </w:r>
      <w:r>
        <w:rPr>
          <w:b/>
          <w:color w:val="000000"/>
          <w:sz w:val="22"/>
          <w:szCs w:val="22"/>
        </w:rPr>
        <w:t>pkt. 20.2 SIWZ</w:t>
      </w:r>
      <w:r>
        <w:rPr>
          <w:color w:val="000000"/>
          <w:sz w:val="22"/>
          <w:szCs w:val="22"/>
        </w:rPr>
        <w:t xml:space="preserve">). </w:t>
      </w:r>
      <w:r>
        <w:rPr>
          <w:color w:val="FF0000"/>
          <w:sz w:val="22"/>
          <w:szCs w:val="22"/>
          <w:u w:val="double"/>
        </w:rPr>
        <w:t>Uwaga</w:t>
      </w:r>
      <w:r>
        <w:rPr>
          <w:color w:val="000000"/>
          <w:sz w:val="22"/>
          <w:szCs w:val="22"/>
        </w:rPr>
        <w:t>: w takim przypadku</w:t>
      </w:r>
      <w:r>
        <w:rPr>
          <w:sz w:val="22"/>
          <w:szCs w:val="22"/>
        </w:rPr>
        <w:t xml:space="preserve">,  termin określony w </w:t>
      </w:r>
      <w:r>
        <w:rPr>
          <w:b/>
          <w:sz w:val="22"/>
          <w:szCs w:val="22"/>
        </w:rPr>
        <w:t xml:space="preserve">pkt. 4.1 SIWZ </w:t>
      </w:r>
      <w:r>
        <w:rPr>
          <w:sz w:val="22"/>
          <w:szCs w:val="22"/>
        </w:rPr>
        <w:t xml:space="preserve">rozpoczyna swój bieg od daty zawarcia umowy wyznaczonej przez Zamawiającego zgodnie z </w:t>
      </w:r>
      <w:r>
        <w:rPr>
          <w:b/>
          <w:sz w:val="22"/>
          <w:szCs w:val="22"/>
        </w:rPr>
        <w:t>pkt. 20.2 SIWZ</w:t>
      </w:r>
      <w:r>
        <w:rPr>
          <w:sz w:val="22"/>
          <w:szCs w:val="22"/>
        </w:rPr>
        <w:t xml:space="preserve">. </w:t>
      </w:r>
    </w:p>
    <w:p w:rsidR="00076856" w:rsidRDefault="00E267AA">
      <w:pPr>
        <w:pStyle w:val="Akapitzlist"/>
        <w:numPr>
          <w:ilvl w:val="0"/>
          <w:numId w:val="40"/>
        </w:numPr>
        <w:ind w:left="709" w:hanging="709"/>
        <w:jc w:val="both"/>
        <w:rPr>
          <w:sz w:val="22"/>
          <w:szCs w:val="22"/>
        </w:rPr>
      </w:pPr>
      <w:r>
        <w:rPr>
          <w:color w:val="000000"/>
          <w:sz w:val="22"/>
          <w:szCs w:val="22"/>
        </w:rPr>
        <w:lastRenderedPageBreak/>
        <w:t xml:space="preserve">W przypadku niestawiennictwa Wykonawcy, </w:t>
      </w:r>
      <w:r>
        <w:rPr>
          <w:sz w:val="22"/>
          <w:szCs w:val="22"/>
        </w:rPr>
        <w:t>którego oferta zostanie uznana za najkorzystniejszą,</w:t>
      </w:r>
      <w:r>
        <w:rPr>
          <w:color w:val="000000"/>
          <w:sz w:val="22"/>
          <w:szCs w:val="22"/>
        </w:rPr>
        <w:t xml:space="preserve"> </w:t>
      </w:r>
      <w:r>
        <w:rPr>
          <w:color w:val="000000"/>
          <w:sz w:val="22"/>
          <w:szCs w:val="22"/>
        </w:rPr>
        <w:br/>
        <w:t xml:space="preserve">w wyznaczonym przez Zamawiającego terminie i miejscu (wyznaczonym zgodnie z pkt. 20.2 SIWZ) </w:t>
      </w:r>
      <w:r>
        <w:rPr>
          <w:color w:val="000000"/>
          <w:sz w:val="22"/>
          <w:szCs w:val="22"/>
        </w:rPr>
        <w:br/>
        <w:t xml:space="preserve">lub w przypadku braku złożenia przez Wykonawcę do Zamawiającego wniosku w sprawie przesłania umowy za pośrednictwem poczty tradycyjnej; w </w:t>
      </w:r>
      <w:r>
        <w:rPr>
          <w:sz w:val="22"/>
          <w:szCs w:val="22"/>
        </w:rPr>
        <w:t xml:space="preserve">terminie </w:t>
      </w:r>
      <w:r>
        <w:rPr>
          <w:i/>
          <w:sz w:val="22"/>
          <w:szCs w:val="22"/>
        </w:rPr>
        <w:t xml:space="preserve">czterech </w:t>
      </w:r>
      <w:r>
        <w:rPr>
          <w:sz w:val="22"/>
          <w:szCs w:val="22"/>
        </w:rPr>
        <w:t>[ 4 ] dni</w:t>
      </w:r>
      <w:r>
        <w:rPr>
          <w:color w:val="000000"/>
          <w:sz w:val="22"/>
          <w:szCs w:val="22"/>
        </w:rPr>
        <w:t xml:space="preserve"> od wyznaczonego, zgodnie z pkt. 20.2 SIWZ, terminu zawarcia umowy, Zamawiający może uznać, że </w:t>
      </w:r>
      <w:r>
        <w:rPr>
          <w:sz w:val="22"/>
          <w:szCs w:val="22"/>
        </w:rPr>
        <w:t>Wykonawca uchyla się od zawarcia umowy w sprawie zamówienia publicznego.</w:t>
      </w:r>
    </w:p>
    <w:p w:rsidR="00076856" w:rsidRDefault="00E267AA">
      <w:pPr>
        <w:pStyle w:val="Akapitzlist"/>
        <w:numPr>
          <w:ilvl w:val="0"/>
          <w:numId w:val="40"/>
        </w:numPr>
        <w:ind w:left="709" w:hanging="709"/>
        <w:jc w:val="both"/>
        <w:rPr>
          <w:sz w:val="22"/>
          <w:szCs w:val="22"/>
        </w:rPr>
      </w:pPr>
      <w:r>
        <w:rPr>
          <w:sz w:val="22"/>
          <w:szCs w:val="22"/>
        </w:rPr>
        <w:t xml:space="preserve">Wykonawca zobowiązany jest zwrócić Zamawiającemu umowę (przesłaną zgodnie z pkt. 20.3 SIWZ), niezwłocznie, nie później niż w terminie </w:t>
      </w:r>
      <w:r>
        <w:rPr>
          <w:i/>
          <w:sz w:val="22"/>
          <w:szCs w:val="22"/>
        </w:rPr>
        <w:t xml:space="preserve">siedmiu </w:t>
      </w:r>
      <w:r>
        <w:rPr>
          <w:sz w:val="22"/>
          <w:szCs w:val="22"/>
        </w:rPr>
        <w:t>[ 7 ] dni od daty jej odbioru. W przeciwnym wypadku Zamawiający może uznać, że Wykonawca uchyla się od zawarcia umowy w sprawie zamówienia publicznego.</w:t>
      </w:r>
    </w:p>
    <w:p w:rsidR="00076856" w:rsidRDefault="00E267AA">
      <w:pPr>
        <w:pStyle w:val="Akapitzlist"/>
        <w:numPr>
          <w:ilvl w:val="0"/>
          <w:numId w:val="40"/>
        </w:numPr>
        <w:ind w:left="709" w:hanging="709"/>
        <w:jc w:val="both"/>
        <w:rPr>
          <w:sz w:val="22"/>
          <w:szCs w:val="22"/>
        </w:rPr>
      </w:pPr>
      <w:r>
        <w:rPr>
          <w:sz w:val="22"/>
          <w:szCs w:val="22"/>
        </w:rPr>
        <w:t>Wykonawca, którego oferta zostanie uznana za najkorzystniejszą, przed podpisaniem umowy zobowiązany</w:t>
      </w:r>
      <w:r>
        <w:rPr>
          <w:sz w:val="22"/>
          <w:szCs w:val="22"/>
        </w:rPr>
        <w:br/>
        <w:t>będzie do dostarczenia Zamawiającemu:</w:t>
      </w:r>
      <w:r>
        <w:rPr>
          <w:color w:val="000000"/>
          <w:sz w:val="22"/>
          <w:szCs w:val="22"/>
        </w:rPr>
        <w:t xml:space="preserve"> </w:t>
      </w:r>
      <w:r>
        <w:rPr>
          <w:b/>
          <w:sz w:val="22"/>
          <w:szCs w:val="22"/>
        </w:rPr>
        <w:t>pełnomocnictwa* dla osoby/osób podpisującej umowę</w:t>
      </w:r>
      <w:r>
        <w:rPr>
          <w:sz w:val="22"/>
          <w:szCs w:val="22"/>
        </w:rPr>
        <w:t xml:space="preserve"> </w:t>
      </w:r>
      <w:r>
        <w:rPr>
          <w:i/>
          <w:sz w:val="22"/>
          <w:szCs w:val="22"/>
        </w:rPr>
        <w:t xml:space="preserve">(jeśli uprawnienie tej/tych osób/osoby nie wynika z dokumentów dostarczonych Zamawiającemu w trakcie postepowania). </w:t>
      </w:r>
    </w:p>
    <w:p w:rsidR="00076856" w:rsidRDefault="00E267AA">
      <w:pPr>
        <w:pStyle w:val="Akapitzlist"/>
        <w:numPr>
          <w:ilvl w:val="0"/>
          <w:numId w:val="40"/>
        </w:numPr>
        <w:ind w:left="709" w:hanging="709"/>
        <w:jc w:val="both"/>
        <w:rPr>
          <w:b/>
          <w:bCs/>
          <w:sz w:val="22"/>
          <w:szCs w:val="22"/>
          <w:highlight w:val="lightGray"/>
        </w:rPr>
      </w:pPr>
      <w:r>
        <w:rPr>
          <w:sz w:val="22"/>
          <w:szCs w:val="22"/>
          <w:highlight w:val="lightGray"/>
        </w:rPr>
        <w:t xml:space="preserve">Wykonawca, którego oferta zostanie uznana za najkorzystniejszą, </w:t>
      </w:r>
      <w:r>
        <w:rPr>
          <w:sz w:val="22"/>
          <w:szCs w:val="22"/>
          <w:highlight w:val="lightGray"/>
          <w:u w:val="single"/>
        </w:rPr>
        <w:t>w terminie wyznaczonym przez Zmawiającego</w:t>
      </w:r>
      <w:r>
        <w:rPr>
          <w:sz w:val="22"/>
          <w:szCs w:val="22"/>
          <w:highlight w:val="lightGray"/>
        </w:rPr>
        <w:t xml:space="preserve"> dostarczy Zamawiającemu:</w:t>
      </w:r>
    </w:p>
    <w:p w:rsidR="00076856" w:rsidRDefault="00E267AA">
      <w:pPr>
        <w:pStyle w:val="Akapitzlist"/>
        <w:numPr>
          <w:ilvl w:val="0"/>
          <w:numId w:val="41"/>
        </w:numPr>
        <w:shd w:val="clear" w:color="auto" w:fill="D9D9D9"/>
        <w:tabs>
          <w:tab w:val="left" w:pos="0"/>
        </w:tabs>
        <w:ind w:left="1418" w:hanging="709"/>
        <w:jc w:val="both"/>
        <w:rPr>
          <w:sz w:val="22"/>
          <w:szCs w:val="22"/>
        </w:rPr>
      </w:pPr>
      <w:r>
        <w:rPr>
          <w:color w:val="000000"/>
          <w:sz w:val="22"/>
          <w:szCs w:val="22"/>
        </w:rPr>
        <w:t xml:space="preserve">potwierdzenie wniesienia </w:t>
      </w:r>
      <w:r>
        <w:rPr>
          <w:b/>
          <w:color w:val="C00000"/>
          <w:sz w:val="22"/>
          <w:szCs w:val="22"/>
        </w:rPr>
        <w:t>Zabezpieczenia należytego wykonania umowy</w:t>
      </w:r>
      <w:r>
        <w:rPr>
          <w:rStyle w:val="Odwoanieprzypisudolnego"/>
          <w:b/>
          <w:color w:val="C00000"/>
          <w:sz w:val="22"/>
          <w:szCs w:val="22"/>
        </w:rPr>
        <w:footnoteReference w:id="10"/>
      </w:r>
      <w:r>
        <w:rPr>
          <w:color w:val="C00000"/>
          <w:sz w:val="22"/>
          <w:szCs w:val="22"/>
        </w:rPr>
        <w:t xml:space="preserve"> </w:t>
      </w:r>
      <w:r>
        <w:rPr>
          <w:color w:val="000000"/>
          <w:sz w:val="22"/>
          <w:szCs w:val="22"/>
        </w:rPr>
        <w:t>(zgodnie z </w:t>
      </w:r>
      <w:r>
        <w:rPr>
          <w:b/>
          <w:color w:val="000000"/>
          <w:sz w:val="22"/>
          <w:szCs w:val="22"/>
        </w:rPr>
        <w:t>pkt. 21 SIWZ</w:t>
      </w:r>
      <w:r>
        <w:rPr>
          <w:color w:val="000000"/>
          <w:sz w:val="22"/>
          <w:szCs w:val="22"/>
        </w:rPr>
        <w:t>)</w:t>
      </w:r>
    </w:p>
    <w:p w:rsidR="00076856" w:rsidRDefault="00E267AA">
      <w:pPr>
        <w:pStyle w:val="Akapitzlist"/>
        <w:numPr>
          <w:ilvl w:val="0"/>
          <w:numId w:val="41"/>
        </w:numPr>
        <w:shd w:val="clear" w:color="auto" w:fill="D9D9D9"/>
        <w:tabs>
          <w:tab w:val="left" w:pos="0"/>
        </w:tabs>
        <w:ind w:left="1418" w:hanging="709"/>
        <w:jc w:val="both"/>
        <w:rPr>
          <w:sz w:val="22"/>
          <w:szCs w:val="22"/>
        </w:rPr>
      </w:pPr>
      <w:r>
        <w:rPr>
          <w:b/>
          <w:sz w:val="22"/>
          <w:szCs w:val="22"/>
        </w:rPr>
        <w:t>pełnomocnictwo* dla osoby/osób podpisującej umowę</w:t>
      </w:r>
      <w:r>
        <w:rPr>
          <w:sz w:val="22"/>
          <w:szCs w:val="22"/>
        </w:rPr>
        <w:t xml:space="preserve"> </w:t>
      </w:r>
      <w:r>
        <w:rPr>
          <w:i/>
          <w:sz w:val="22"/>
          <w:szCs w:val="22"/>
        </w:rPr>
        <w:t xml:space="preserve">(jeśli uprawnienie tej/tych osób/osoby nie wynika z dokumentów dostarczonych Zamawiającemu w trakcie postepowania). </w:t>
      </w:r>
    </w:p>
    <w:p w:rsidR="00076856" w:rsidRDefault="00E267AA">
      <w:pPr>
        <w:pStyle w:val="Akapitzlist"/>
        <w:shd w:val="clear" w:color="auto" w:fill="D9D9D9"/>
        <w:tabs>
          <w:tab w:val="left" w:pos="0"/>
        </w:tabs>
        <w:ind w:left="709" w:firstLine="709"/>
        <w:jc w:val="both"/>
        <w:rPr>
          <w:sz w:val="22"/>
          <w:szCs w:val="22"/>
        </w:rPr>
      </w:pPr>
      <w:r>
        <w:rPr>
          <w:b/>
          <w:i/>
          <w:color w:val="000000"/>
          <w:sz w:val="22"/>
          <w:szCs w:val="22"/>
        </w:rPr>
        <w:t>*</w:t>
      </w:r>
      <w:r>
        <w:rPr>
          <w:i/>
          <w:color w:val="000000"/>
          <w:sz w:val="22"/>
          <w:szCs w:val="22"/>
        </w:rPr>
        <w:t>Pełnomocnictwo należy złożyć w formie oryginału lub notarialnie poświadczonej kopii.</w:t>
      </w:r>
    </w:p>
    <w:p w:rsidR="00076856" w:rsidRDefault="00E267AA">
      <w:pPr>
        <w:shd w:val="clear" w:color="auto" w:fill="D9D9D9"/>
        <w:ind w:left="1418" w:hanging="709"/>
        <w:jc w:val="both"/>
        <w:rPr>
          <w:b/>
          <w:color w:val="0070C0"/>
          <w:sz w:val="22"/>
          <w:szCs w:val="22"/>
          <w:u w:val="double"/>
        </w:rPr>
      </w:pPr>
      <w:r>
        <w:rPr>
          <w:b/>
          <w:color w:val="0070C0"/>
          <w:sz w:val="22"/>
          <w:szCs w:val="22"/>
          <w:u w:val="double"/>
        </w:rPr>
        <w:t>ponadto</w:t>
      </w:r>
    </w:p>
    <w:p w:rsidR="00076856" w:rsidRDefault="00E267AA">
      <w:pPr>
        <w:pStyle w:val="Akapitzlist"/>
        <w:numPr>
          <w:ilvl w:val="0"/>
          <w:numId w:val="41"/>
        </w:numPr>
        <w:shd w:val="clear" w:color="auto" w:fill="D9D9D9"/>
        <w:tabs>
          <w:tab w:val="left" w:pos="0"/>
          <w:tab w:val="left" w:pos="1418"/>
        </w:tabs>
        <w:ind w:left="1418" w:hanging="709"/>
        <w:jc w:val="both"/>
        <w:rPr>
          <w:rFonts w:eastAsia="Calibri"/>
          <w:sz w:val="22"/>
          <w:szCs w:val="22"/>
          <w:lang w:eastAsia="en-US"/>
        </w:rPr>
      </w:pPr>
      <w:r>
        <w:rPr>
          <w:rFonts w:eastAsia="Calibri"/>
          <w:sz w:val="22"/>
          <w:szCs w:val="22"/>
          <w:lang w:eastAsia="en-US"/>
        </w:rPr>
        <w:t xml:space="preserve">nie później niż do dnia poprzedzającego dzień, w którym ma nastąpić przekazanie terenu budowy, Wykonawca zobowiązany jest  zawrzeć na czas obowiązywania umowy - umowę lub umowy ubezpieczenia od wszelkiego ryzyka i odpowiedzialności związanej z realizacją umowy oraz do terminowego opłacania należnych składek ubezpieczeniowych, </w:t>
      </w:r>
      <w:r>
        <w:rPr>
          <w:rFonts w:eastAsia="Calibri"/>
          <w:b/>
          <w:sz w:val="22"/>
          <w:szCs w:val="22"/>
          <w:lang w:eastAsia="en-US"/>
        </w:rPr>
        <w:t>w zakresie od odpowiedzialności cywilnej (OC) Wykonawcy z tytułu prowadzonej działalności gospodarczej</w:t>
      </w:r>
      <w:r>
        <w:rPr>
          <w:rFonts w:eastAsia="Calibri"/>
          <w:sz w:val="22"/>
          <w:szCs w:val="22"/>
          <w:lang w:eastAsia="en-US"/>
        </w:rPr>
        <w:t xml:space="preserve">,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lub innych prac objętych przedmiotem umowy, na kwotę ubezpieczenia nie niższą niż </w:t>
      </w:r>
      <w:r>
        <w:rPr>
          <w:rFonts w:eastAsia="Calibri"/>
          <w:b/>
          <w:sz w:val="22"/>
          <w:szCs w:val="22"/>
          <w:lang w:eastAsia="en-US"/>
        </w:rPr>
        <w:t xml:space="preserve"> </w:t>
      </w:r>
      <w:r>
        <w:rPr>
          <w:rFonts w:eastAsia="Calibri"/>
          <w:b/>
          <w:i/>
          <w:color w:val="C00000"/>
          <w:sz w:val="22"/>
          <w:szCs w:val="22"/>
          <w:lang w:eastAsia="en-US"/>
        </w:rPr>
        <w:t xml:space="preserve">sto tysięcy </w:t>
      </w:r>
      <w:r>
        <w:rPr>
          <w:rFonts w:eastAsia="Calibri"/>
          <w:b/>
          <w:color w:val="C00000"/>
          <w:sz w:val="22"/>
          <w:szCs w:val="22"/>
          <w:lang w:eastAsia="en-US"/>
        </w:rPr>
        <w:t>[ 100 000,00 ] złotych</w:t>
      </w:r>
      <w:r>
        <w:rPr>
          <w:rFonts w:eastAsia="Calibri"/>
          <w:sz w:val="22"/>
          <w:szCs w:val="22"/>
          <w:lang w:eastAsia="en-US"/>
        </w:rPr>
        <w:t xml:space="preserve">. Umowa lub umowy ubezpieczenia muszą zapewniać wypłatę odszkodowania płatnego w złotych polskich, bez ograniczeń. </w:t>
      </w:r>
      <w:r>
        <w:rPr>
          <w:rFonts w:eastAsia="Calibri"/>
          <w:b/>
          <w:sz w:val="22"/>
          <w:szCs w:val="22"/>
          <w:lang w:eastAsia="en-US"/>
        </w:rPr>
        <w:t xml:space="preserve">Wykonawca zobowiązany jest przedłożyć Zamawiającemu dokumenty potwierdzające zawarcie umowy ubezpieczenia, w tym w szczególności kopię umowy i polisy ubezpieczenia </w:t>
      </w:r>
      <w:r>
        <w:rPr>
          <w:rFonts w:eastAsia="Calibri"/>
          <w:sz w:val="22"/>
          <w:szCs w:val="22"/>
          <w:lang w:eastAsia="en-US"/>
        </w:rPr>
        <w:t xml:space="preserve">(dodatkowo Zamawiający </w:t>
      </w:r>
      <w:r>
        <w:rPr>
          <w:rFonts w:eastAsia="Calibri"/>
          <w:sz w:val="22"/>
          <w:szCs w:val="22"/>
          <w:u w:val="single"/>
          <w:lang w:eastAsia="en-US"/>
        </w:rPr>
        <w:t>może</w:t>
      </w:r>
      <w:r>
        <w:rPr>
          <w:rFonts w:eastAsia="Calibri"/>
          <w:sz w:val="22"/>
          <w:szCs w:val="22"/>
          <w:lang w:eastAsia="en-US"/>
        </w:rPr>
        <w:t xml:space="preserve"> żądać od Wykonawcy certyfikatu wydanego przez Ubezpieczyciela potwierdzającego zgodność warunków ubezpieczenia z wymaganiami Zamawiającego),</w:t>
      </w:r>
      <w:r>
        <w:rPr>
          <w:rFonts w:eastAsia="Calibri"/>
          <w:b/>
          <w:sz w:val="22"/>
          <w:szCs w:val="22"/>
          <w:lang w:eastAsia="en-US"/>
        </w:rPr>
        <w:t xml:space="preserve"> wraz z potwierdzeniem zapłaty</w:t>
      </w:r>
      <w:r>
        <w:rPr>
          <w:rFonts w:eastAsia="Calibri"/>
          <w:sz w:val="22"/>
          <w:szCs w:val="22"/>
          <w:lang w:eastAsia="en-US"/>
        </w:rPr>
        <w:t xml:space="preserve">. W przypadku uchybienia przedmiotowemu obowiązkowi Zamawiający ma prawo wstrzymać się z przekazaniem terenu budowy do czasu ich </w:t>
      </w:r>
      <w:r>
        <w:rPr>
          <w:rFonts w:eastAsia="Calibri"/>
          <w:sz w:val="22"/>
          <w:szCs w:val="22"/>
          <w:lang w:eastAsia="en-US"/>
        </w:rPr>
        <w:lastRenderedPageBreak/>
        <w:t>przedłożenia, co nie powoduje wstrzymania biegu terminów umownych w zakresie wykonania przedmiotu umowy przez Wykonawcę.</w:t>
      </w:r>
    </w:p>
    <w:p w:rsidR="00076856" w:rsidRDefault="00E267AA">
      <w:pPr>
        <w:pStyle w:val="Akapitzlist"/>
        <w:numPr>
          <w:ilvl w:val="0"/>
          <w:numId w:val="40"/>
        </w:numPr>
        <w:ind w:left="709" w:hanging="709"/>
        <w:jc w:val="both"/>
        <w:rPr>
          <w:b/>
          <w:bCs/>
          <w:sz w:val="22"/>
          <w:szCs w:val="22"/>
        </w:rPr>
      </w:pPr>
      <w:r>
        <w:rPr>
          <w:iCs/>
          <w:spacing w:val="2"/>
          <w:sz w:val="22"/>
          <w:szCs w:val="22"/>
        </w:rPr>
        <w:t xml:space="preserve">W przypadku niedostarczenia lub dostarczenia Zamawiającemu przez Wykonawcę dokumentów, wymienionych w </w:t>
      </w:r>
      <w:r>
        <w:rPr>
          <w:b/>
          <w:iCs/>
          <w:spacing w:val="2"/>
          <w:sz w:val="22"/>
          <w:szCs w:val="22"/>
        </w:rPr>
        <w:t>pkt. 20.7.1-20.7.2 SIWZ</w:t>
      </w:r>
      <w:r>
        <w:rPr>
          <w:iCs/>
          <w:spacing w:val="2"/>
          <w:sz w:val="22"/>
          <w:szCs w:val="22"/>
        </w:rPr>
        <w:t xml:space="preserve">, niespełniających wymagań Zamawiającego oraz niewniesienia lub wniesienia przez Wykonawcę zabezpieczenia należytego wykonania umowy </w:t>
      </w:r>
      <w:r>
        <w:rPr>
          <w:iCs/>
          <w:spacing w:val="2"/>
          <w:sz w:val="22"/>
          <w:szCs w:val="22"/>
        </w:rPr>
        <w:br/>
        <w:t xml:space="preserve">w niewłaściwej formie lub niewłaściwym terminie lub niewłaściwej kwocie Zamawiający nie zawrze umowy z Wykonawcą w terminie określonym zgodnie z </w:t>
      </w:r>
      <w:r>
        <w:rPr>
          <w:b/>
          <w:iCs/>
          <w:spacing w:val="2"/>
          <w:sz w:val="22"/>
          <w:szCs w:val="22"/>
        </w:rPr>
        <w:t>pkt. 20.2 SIWZ</w:t>
      </w:r>
      <w:r>
        <w:rPr>
          <w:iCs/>
          <w:spacing w:val="2"/>
          <w:sz w:val="22"/>
          <w:szCs w:val="22"/>
        </w:rPr>
        <w:t>, wezwie Wykonawcę do uzupełnienia nieprawidłowości, a następnie ponownie wyznaczy termin zawarcia umowy.</w:t>
      </w:r>
    </w:p>
    <w:p w:rsidR="00076856" w:rsidRDefault="00E267AA">
      <w:pPr>
        <w:pStyle w:val="Akapitzlist"/>
        <w:numPr>
          <w:ilvl w:val="0"/>
          <w:numId w:val="42"/>
        </w:numPr>
        <w:ind w:hanging="720"/>
        <w:jc w:val="both"/>
        <w:rPr>
          <w:b/>
          <w:bCs/>
          <w:sz w:val="22"/>
          <w:szCs w:val="22"/>
        </w:rPr>
      </w:pPr>
      <w:r>
        <w:rPr>
          <w:sz w:val="22"/>
          <w:szCs w:val="22"/>
        </w:rPr>
        <w:t xml:space="preserve">Jeżeli Wykonawca, którego oferta zostanie wybrana, będzie uchylał się od zawarcia umowy </w:t>
      </w:r>
      <w:r>
        <w:rPr>
          <w:sz w:val="22"/>
          <w:szCs w:val="22"/>
        </w:rPr>
        <w:br/>
        <w:t>w sprawie zamówienia publicznego Zamawiający wybierze ofertę najkorzystniejszą spośród pozostałych ofert, bez przeprowadzania ich ponownej oceny, jeżeli nie będą zachodzić przesłanka, o której mowa w art. 93 ust. 1 ustawy.</w:t>
      </w:r>
    </w:p>
    <w:p w:rsidR="00076856" w:rsidRDefault="00076856">
      <w:pPr>
        <w:jc w:val="both"/>
        <w:rPr>
          <w:b/>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Wymagania dotyczące zabezpieczenia należytego wykonania umowy (zgodnie z art. 148 – 151 ustawy)</w:t>
      </w:r>
    </w:p>
    <w:p w:rsidR="00076856" w:rsidRDefault="00E267AA">
      <w:pPr>
        <w:pStyle w:val="Akapitzlist"/>
        <w:shd w:val="clear" w:color="auto" w:fill="FFFFFF"/>
        <w:jc w:val="both"/>
        <w:rPr>
          <w:sz w:val="22"/>
          <w:szCs w:val="22"/>
        </w:rPr>
      </w:pPr>
      <w:r>
        <w:rPr>
          <w:sz w:val="22"/>
          <w:szCs w:val="22"/>
        </w:rPr>
        <w:t xml:space="preserve">Wymagane wniesienie zabezpieczenia należytego wykonania umowy w wysokości </w:t>
      </w:r>
      <w:r>
        <w:rPr>
          <w:i/>
          <w:sz w:val="22"/>
          <w:szCs w:val="22"/>
        </w:rPr>
        <w:t>pięciu</w:t>
      </w:r>
      <w:r>
        <w:rPr>
          <w:sz w:val="22"/>
          <w:szCs w:val="22"/>
        </w:rPr>
        <w:t xml:space="preserve"> [ 5 ] </w:t>
      </w:r>
      <w:r>
        <w:rPr>
          <w:i/>
          <w:sz w:val="22"/>
          <w:szCs w:val="22"/>
        </w:rPr>
        <w:t>procent</w:t>
      </w:r>
      <w:r>
        <w:rPr>
          <w:sz w:val="22"/>
          <w:szCs w:val="22"/>
        </w:rPr>
        <w:br/>
        <w:t>[ % ] wynagrodzenia określonego w ofercie przez Wykonawcę.</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Projekt umowy, w tym treści dotyczące zmian do umowy, </w:t>
      </w:r>
      <w:r>
        <w:rPr>
          <w:b/>
          <w:sz w:val="22"/>
          <w:szCs w:val="22"/>
        </w:rPr>
        <w:t>stanowi załącznik nr 3 do SIWZ</w:t>
      </w:r>
      <w:r>
        <w:rPr>
          <w:sz w:val="22"/>
          <w:szCs w:val="22"/>
        </w:rPr>
        <w:t>.</w:t>
      </w:r>
      <w:r>
        <w:rPr>
          <w:b/>
          <w:sz w:val="22"/>
          <w:szCs w:val="22"/>
        </w:rPr>
        <w:t xml:space="preserve"> </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Pouczenie o środkach ochrony prawnej przysługujących Wykonawcy w toku postępowania </w:t>
      </w:r>
      <w:r>
        <w:rPr>
          <w:b/>
          <w:bCs/>
          <w:sz w:val="22"/>
          <w:szCs w:val="22"/>
        </w:rPr>
        <w:br/>
        <w:t>o udzielenie zamówienia</w:t>
      </w:r>
    </w:p>
    <w:p w:rsidR="00076856" w:rsidRDefault="00E267AA">
      <w:pPr>
        <w:ind w:left="709"/>
        <w:jc w:val="both"/>
        <w:rPr>
          <w:rFonts w:eastAsia="Arial Unicode MS"/>
          <w:color w:val="000000"/>
          <w:sz w:val="22"/>
          <w:szCs w:val="22"/>
        </w:rPr>
      </w:pPr>
      <w:r>
        <w:rPr>
          <w:rFonts w:eastAsia="Arial Unicode MS"/>
          <w:color w:val="000000"/>
          <w:sz w:val="22"/>
          <w:szCs w:val="22"/>
        </w:rPr>
        <w:t xml:space="preserve">W prowadzonym postępowaniu mają zastosowanie przepisy zawarte w dziale VI art. 179–198g </w:t>
      </w:r>
      <w:r>
        <w:rPr>
          <w:sz w:val="22"/>
          <w:szCs w:val="22"/>
        </w:rPr>
        <w:t>ustawy</w:t>
      </w:r>
      <w:r>
        <w:rPr>
          <w:rFonts w:eastAsia="Arial Unicode MS"/>
          <w:color w:val="000000"/>
          <w:sz w:val="22"/>
          <w:szCs w:val="22"/>
        </w:rPr>
        <w:t>.</w:t>
      </w:r>
    </w:p>
    <w:p w:rsidR="00076856" w:rsidRDefault="00076856">
      <w:pPr>
        <w:widowControl w:val="0"/>
        <w:autoSpaceDE w:val="0"/>
        <w:ind w:right="48"/>
        <w:jc w:val="both"/>
        <w:rPr>
          <w:rFonts w:eastAsia="Arial Unicode MS"/>
          <w:color w:val="000000"/>
          <w:sz w:val="22"/>
          <w:szCs w:val="22"/>
        </w:rPr>
      </w:pPr>
    </w:p>
    <w:p w:rsidR="00076856" w:rsidRDefault="00E267AA">
      <w:pPr>
        <w:numPr>
          <w:ilvl w:val="0"/>
          <w:numId w:val="16"/>
        </w:numPr>
        <w:shd w:val="clear" w:color="auto" w:fill="DBE5F1" w:themeFill="accent1" w:themeFillTint="33"/>
        <w:ind w:left="709" w:hanging="709"/>
        <w:jc w:val="both"/>
        <w:rPr>
          <w:rFonts w:eastAsia="Arial Unicode MS"/>
          <w:color w:val="000000"/>
          <w:sz w:val="22"/>
          <w:szCs w:val="22"/>
        </w:rPr>
      </w:pPr>
      <w:r>
        <w:rPr>
          <w:rFonts w:eastAsia="Arial Unicode MS"/>
          <w:b/>
          <w:color w:val="000000"/>
          <w:sz w:val="22"/>
          <w:szCs w:val="22"/>
        </w:rPr>
        <w:t xml:space="preserve">Klauzula informacyjna z art. 13 RODO do zastosowania przez zamawiających w celu związanym </w:t>
      </w:r>
      <w:r>
        <w:rPr>
          <w:rFonts w:eastAsia="Arial Unicode MS"/>
          <w:b/>
          <w:color w:val="000000"/>
          <w:sz w:val="22"/>
          <w:szCs w:val="22"/>
        </w:rPr>
        <w:br/>
        <w:t>z postępowaniem o udzielenie zamówienia publicznego</w:t>
      </w:r>
    </w:p>
    <w:p w:rsidR="00076856" w:rsidRDefault="00E267AA">
      <w:pPr>
        <w:ind w:left="709"/>
        <w:jc w:val="both"/>
        <w:rPr>
          <w:sz w:val="22"/>
          <w:szCs w:val="22"/>
          <w:lang w:eastAsia="pl-PL"/>
        </w:rPr>
      </w:pPr>
      <w:r>
        <w:rPr>
          <w:sz w:val="22"/>
          <w:szCs w:val="22"/>
          <w:lang w:eastAsia="pl-PL"/>
        </w:rPr>
        <w:t xml:space="preserve">Zgodnie z art. 13 ust. 1 i 2 </w:t>
      </w:r>
      <w:r>
        <w:rPr>
          <w:sz w:val="22"/>
          <w:szCs w:val="22"/>
        </w:rPr>
        <w:t xml:space="preserve">rozporządzenia Parlamentu Europejskiego i Rady (UE) 2016/679 z dnia </w:t>
      </w:r>
      <w:r>
        <w:rPr>
          <w:sz w:val="22"/>
          <w:szCs w:val="22"/>
        </w:rPr>
        <w:br/>
        <w:t xml:space="preserve">27 kwietnia 2016 r. w sprawie ochrony osób fizycznych w związku z przetwarzaniem danych osobowych </w:t>
      </w:r>
      <w:r>
        <w:rPr>
          <w:sz w:val="22"/>
          <w:szCs w:val="22"/>
        </w:rPr>
        <w:br/>
        <w:t xml:space="preserve">i w sprawie swobodnego przepływu takich danych oraz uchylenia dyrektywy 95/46/WE (ogólne rozporządzenie o ochronie danych) (Dz. Urz. UE L 119 z 04.05.2016, str. 1), </w:t>
      </w:r>
      <w:r>
        <w:rPr>
          <w:sz w:val="22"/>
          <w:szCs w:val="22"/>
          <w:lang w:eastAsia="pl-PL"/>
        </w:rPr>
        <w:t xml:space="preserve">dalej „RODO”, Zamawiający informuje, że: </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Administratorem Państwa danych osobowych jest Dobrodzieński Ośrodek Kultury i Sportu </w:t>
      </w:r>
      <w:r>
        <w:rPr>
          <w:sz w:val="22"/>
          <w:szCs w:val="22"/>
          <w:lang w:eastAsia="pl-PL"/>
        </w:rPr>
        <w:br/>
        <w:t>w Dobrodzieniu,</w:t>
      </w:r>
      <w:r>
        <w:rPr>
          <w:sz w:val="22"/>
          <w:szCs w:val="22"/>
        </w:rPr>
        <w:t xml:space="preserve"> Pl. Wolności 24, 46-380 Dobrodzień.</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Inspektorem ochrony danych osobowych w Dobrodzieńskim Ośrodka Kultury i Sportu </w:t>
      </w:r>
      <w:r>
        <w:rPr>
          <w:sz w:val="22"/>
          <w:szCs w:val="22"/>
          <w:lang w:eastAsia="pl-PL"/>
        </w:rPr>
        <w:br/>
        <w:t>w Dobrodzieniu jest Pan</w:t>
      </w:r>
      <w:r>
        <w:rPr>
          <w:bCs/>
          <w:sz w:val="22"/>
          <w:szCs w:val="22"/>
          <w:lang w:eastAsia="pl-PL"/>
        </w:rPr>
        <w:t>i Justyna Bujak, tel.: 34 357 53 46, email: dokis@poczta.onet.pl</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Państwa dane osobowe przetwarzane będą na podstawie art. 6 ust. 1 lit. c</w:t>
      </w:r>
      <w:r>
        <w:rPr>
          <w:i/>
          <w:sz w:val="22"/>
          <w:szCs w:val="22"/>
          <w:lang w:eastAsia="pl-PL"/>
        </w:rPr>
        <w:t xml:space="preserve"> </w:t>
      </w:r>
      <w:r>
        <w:rPr>
          <w:sz w:val="22"/>
          <w:szCs w:val="22"/>
          <w:lang w:eastAsia="pl-PL"/>
        </w:rPr>
        <w:t xml:space="preserve">RODO w celu </w:t>
      </w:r>
      <w:r>
        <w:rPr>
          <w:sz w:val="22"/>
          <w:szCs w:val="22"/>
        </w:rPr>
        <w:t>związanym z przedmiotowym postępowaniem o udzielenie zamówienia publicznego.</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Odbiorcami Państwa danych osobowych będą osoby lub podmioty, którym udostępniona zostanie dokumentacja postępowania w oparciu o art. 8 oraz art. 96 ust. 3 ustawy.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Państwa dane osobowe będą przechowywane, zgodnie z art. 97 ust. 1 ustawy, przez okres 4 lat od dnia zakończenia postępowania o udzielenie zamówienia, a jeżeli czas trwania umowy przekracza 4 lata, okres przechowywania obejmuje cały czas trwania umowy.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Obowiązek podania przez Państwa danych osobowych bezpośrednio Pani/Pana dotyczących jest wymogiem ustawowym określonym w przepisach ustawy, związanym z udziałem w postępowaniu </w:t>
      </w:r>
      <w:r>
        <w:rPr>
          <w:sz w:val="22"/>
          <w:szCs w:val="22"/>
          <w:lang w:eastAsia="pl-PL"/>
        </w:rPr>
        <w:br/>
        <w:t>o udzielenie zamówienia publicznego; konsekwencje niepodania określonych danych wynikają z ustawy.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lastRenderedPageBreak/>
        <w:t>W odniesieniu do Państwa danych osobowych decyzje nie będą podejmowane w sposób zautomatyzowany, stosowanie do art. 22 RODO.</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Posiadają Państwo:</w:t>
      </w:r>
    </w:p>
    <w:p w:rsidR="00076856" w:rsidRDefault="00E267AA">
      <w:pPr>
        <w:pStyle w:val="Akapitzlist"/>
        <w:numPr>
          <w:ilvl w:val="0"/>
          <w:numId w:val="44"/>
        </w:numPr>
        <w:suppressAutoHyphens w:val="0"/>
        <w:ind w:left="1701" w:hanging="284"/>
        <w:jc w:val="both"/>
        <w:rPr>
          <w:color w:val="00B0F0"/>
          <w:sz w:val="22"/>
          <w:szCs w:val="22"/>
          <w:lang w:eastAsia="pl-PL"/>
        </w:rPr>
      </w:pPr>
      <w:r>
        <w:rPr>
          <w:sz w:val="22"/>
          <w:szCs w:val="22"/>
          <w:lang w:eastAsia="pl-PL"/>
        </w:rPr>
        <w:t>na podstawie art. 15 RODO prawo dostępu do danych osobowych Państwa dotyczących;</w:t>
      </w:r>
    </w:p>
    <w:p w:rsidR="00076856" w:rsidRDefault="00E267AA">
      <w:pPr>
        <w:pStyle w:val="Akapitzlist"/>
        <w:numPr>
          <w:ilvl w:val="0"/>
          <w:numId w:val="44"/>
        </w:numPr>
        <w:suppressAutoHyphens w:val="0"/>
        <w:ind w:left="1701" w:hanging="284"/>
        <w:jc w:val="both"/>
        <w:rPr>
          <w:color w:val="00B0F0"/>
          <w:sz w:val="22"/>
          <w:szCs w:val="22"/>
          <w:lang w:eastAsia="pl-PL"/>
        </w:rPr>
      </w:pPr>
      <w:r>
        <w:rPr>
          <w:sz w:val="22"/>
          <w:szCs w:val="22"/>
          <w:lang w:eastAsia="pl-PL"/>
        </w:rPr>
        <w:t>na podstawie art. 16 RODO prawo do sprostowania Państwa danych osobowych</w:t>
      </w:r>
      <w:r>
        <w:rPr>
          <w:rStyle w:val="Odwoanieprzypisudolnego"/>
          <w:sz w:val="22"/>
          <w:szCs w:val="22"/>
        </w:rPr>
        <w:footnoteReference w:id="11"/>
      </w:r>
      <w:r>
        <w:rPr>
          <w:sz w:val="22"/>
          <w:szCs w:val="22"/>
          <w:lang w:eastAsia="pl-PL"/>
        </w:rPr>
        <w:t>;</w:t>
      </w:r>
    </w:p>
    <w:p w:rsidR="00076856" w:rsidRDefault="00E267AA">
      <w:pPr>
        <w:pStyle w:val="Akapitzlist"/>
        <w:numPr>
          <w:ilvl w:val="0"/>
          <w:numId w:val="44"/>
        </w:numPr>
        <w:suppressAutoHyphens w:val="0"/>
        <w:ind w:left="1701" w:hanging="284"/>
        <w:jc w:val="both"/>
        <w:rPr>
          <w:sz w:val="22"/>
          <w:szCs w:val="22"/>
          <w:lang w:eastAsia="pl-PL"/>
        </w:rPr>
      </w:pPr>
      <w:r>
        <w:rPr>
          <w:sz w:val="22"/>
          <w:szCs w:val="22"/>
          <w:lang w:eastAsia="pl-PL"/>
        </w:rPr>
        <w:t>na podstawie art. 18 RODO prawo żądania od administratora ograniczenia przetwarzania danych osobowych z zastrzeżeniem przypadków, o których mowa w art. 18 ust. 2 RODO</w:t>
      </w:r>
      <w:r>
        <w:rPr>
          <w:rStyle w:val="Odwoanieprzypisudolnego"/>
          <w:sz w:val="22"/>
          <w:szCs w:val="22"/>
        </w:rPr>
        <w:footnoteReference w:id="12"/>
      </w:r>
      <w:r>
        <w:rPr>
          <w:sz w:val="22"/>
          <w:szCs w:val="22"/>
          <w:lang w:eastAsia="pl-PL"/>
        </w:rPr>
        <w:t xml:space="preserve">;  </w:t>
      </w:r>
    </w:p>
    <w:p w:rsidR="00076856" w:rsidRDefault="00E267AA">
      <w:pPr>
        <w:pStyle w:val="Akapitzlist"/>
        <w:numPr>
          <w:ilvl w:val="0"/>
          <w:numId w:val="44"/>
        </w:numPr>
        <w:suppressAutoHyphens w:val="0"/>
        <w:ind w:left="1701" w:hanging="284"/>
        <w:jc w:val="both"/>
        <w:rPr>
          <w:sz w:val="22"/>
          <w:szCs w:val="22"/>
          <w:lang w:eastAsia="pl-PL"/>
        </w:rPr>
      </w:pPr>
      <w:r>
        <w:rPr>
          <w:sz w:val="22"/>
          <w:szCs w:val="22"/>
          <w:lang w:eastAsia="pl-PL"/>
        </w:rPr>
        <w:t>prawo do wniesienia skargi do Prezesa Urzędu Ochrony Danych Osobowych, gdy uznacie Państwo, że przetwarzanie danych osobowych Państwa dotyczących narusza przepisy RODO.</w:t>
      </w:r>
    </w:p>
    <w:p w:rsidR="00076856" w:rsidRDefault="00E267AA">
      <w:pPr>
        <w:numPr>
          <w:ilvl w:val="0"/>
          <w:numId w:val="43"/>
        </w:numPr>
        <w:shd w:val="clear" w:color="auto" w:fill="FFFFFF"/>
        <w:ind w:left="1418" w:hanging="720"/>
        <w:jc w:val="both"/>
        <w:rPr>
          <w:i/>
          <w:color w:val="00B0F0"/>
          <w:sz w:val="22"/>
          <w:szCs w:val="22"/>
          <w:lang w:eastAsia="pl-PL"/>
        </w:rPr>
      </w:pPr>
      <w:r>
        <w:rPr>
          <w:sz w:val="22"/>
          <w:szCs w:val="22"/>
          <w:lang w:eastAsia="pl-PL"/>
        </w:rPr>
        <w:t>Nie przysługuje Państwu:</w:t>
      </w:r>
    </w:p>
    <w:p w:rsidR="00076856" w:rsidRDefault="00E267AA">
      <w:pPr>
        <w:pStyle w:val="Akapitzlist"/>
        <w:numPr>
          <w:ilvl w:val="0"/>
          <w:numId w:val="45"/>
        </w:numPr>
        <w:suppressAutoHyphens w:val="0"/>
        <w:ind w:left="1701" w:hanging="284"/>
        <w:jc w:val="both"/>
        <w:rPr>
          <w:i/>
          <w:color w:val="00B0F0"/>
          <w:sz w:val="22"/>
          <w:szCs w:val="22"/>
          <w:lang w:eastAsia="pl-PL"/>
        </w:rPr>
      </w:pPr>
      <w:r>
        <w:rPr>
          <w:sz w:val="22"/>
          <w:szCs w:val="22"/>
          <w:lang w:eastAsia="pl-PL"/>
        </w:rPr>
        <w:t>w związku z art. 17 ust. 3 lit. b, d lub e RODO prawo do usunięcia danych osobowych;</w:t>
      </w:r>
    </w:p>
    <w:p w:rsidR="00076856" w:rsidRDefault="00E267AA">
      <w:pPr>
        <w:pStyle w:val="Akapitzlist"/>
        <w:numPr>
          <w:ilvl w:val="0"/>
          <w:numId w:val="45"/>
        </w:numPr>
        <w:suppressAutoHyphens w:val="0"/>
        <w:ind w:left="1701" w:hanging="284"/>
        <w:jc w:val="both"/>
        <w:rPr>
          <w:i/>
          <w:color w:val="00B0F0"/>
          <w:sz w:val="22"/>
          <w:szCs w:val="22"/>
          <w:lang w:eastAsia="pl-PL"/>
        </w:rPr>
      </w:pPr>
      <w:r>
        <w:rPr>
          <w:sz w:val="22"/>
          <w:szCs w:val="22"/>
          <w:lang w:eastAsia="pl-PL"/>
        </w:rPr>
        <w:t>prawo do przenoszenia danych osobowych, o którym mowa w art. 20 RODO;</w:t>
      </w:r>
    </w:p>
    <w:p w:rsidR="00076856" w:rsidRDefault="00E267AA">
      <w:pPr>
        <w:pStyle w:val="Akapitzlist"/>
        <w:numPr>
          <w:ilvl w:val="0"/>
          <w:numId w:val="45"/>
        </w:numPr>
        <w:suppressAutoHyphens w:val="0"/>
        <w:ind w:left="1701" w:hanging="284"/>
        <w:jc w:val="both"/>
        <w:rPr>
          <w:b/>
          <w:i/>
          <w:sz w:val="22"/>
          <w:szCs w:val="22"/>
          <w:lang w:eastAsia="pl-PL"/>
        </w:rPr>
      </w:pPr>
      <w:r>
        <w:rPr>
          <w:b/>
          <w:sz w:val="22"/>
          <w:szCs w:val="22"/>
          <w:lang w:eastAsia="pl-PL"/>
        </w:rPr>
        <w:t>na podstawie art. 21 RODO prawo sprzeciwu, wobec przetwarzania danych osobowych, gdyż podstawą prawną przetwarzania Państwa danych osobowych jest art. 6 ust. 1 lit. c RODO</w:t>
      </w:r>
      <w:r>
        <w:rPr>
          <w:sz w:val="22"/>
          <w:szCs w:val="22"/>
          <w:lang w:eastAsia="pl-PL"/>
        </w:rPr>
        <w:t>.</w:t>
      </w:r>
      <w:r>
        <w:rPr>
          <w:b/>
          <w:sz w:val="22"/>
          <w:szCs w:val="22"/>
          <w:lang w:eastAsia="pl-PL"/>
        </w:rPr>
        <w:t xml:space="preserve"> </w:t>
      </w:r>
    </w:p>
    <w:p w:rsidR="00076856" w:rsidRDefault="00076856">
      <w:pPr>
        <w:jc w:val="center"/>
        <w:rPr>
          <w:b/>
          <w:bCs/>
          <w:sz w:val="22"/>
          <w:szCs w:val="22"/>
        </w:rPr>
      </w:pPr>
    </w:p>
    <w:p w:rsidR="00076856" w:rsidRDefault="00076856">
      <w:pPr>
        <w:widowControl w:val="0"/>
        <w:autoSpaceDE w:val="0"/>
        <w:ind w:right="48"/>
        <w:jc w:val="both"/>
        <w:rPr>
          <w:rFonts w:eastAsia="Arial Unicode MS"/>
          <w:color w:val="000000"/>
          <w:sz w:val="22"/>
          <w:szCs w:val="22"/>
        </w:rPr>
      </w:pPr>
    </w:p>
    <w:p w:rsidR="00076856" w:rsidRDefault="00E267AA">
      <w:pPr>
        <w:jc w:val="center"/>
        <w:rPr>
          <w:b/>
          <w:bCs/>
          <w:sz w:val="22"/>
          <w:szCs w:val="22"/>
        </w:rPr>
      </w:pPr>
      <w:r>
        <w:rPr>
          <w:b/>
          <w:bCs/>
          <w:sz w:val="22"/>
          <w:szCs w:val="22"/>
        </w:rPr>
        <w:t>Rozdział II</w:t>
      </w:r>
    </w:p>
    <w:p w:rsidR="00076856" w:rsidRDefault="00E267AA">
      <w:pPr>
        <w:jc w:val="center"/>
        <w:rPr>
          <w:b/>
          <w:bCs/>
          <w:sz w:val="22"/>
          <w:szCs w:val="22"/>
          <w:u w:val="single"/>
        </w:rPr>
      </w:pPr>
      <w:r>
        <w:rPr>
          <w:b/>
          <w:bCs/>
          <w:sz w:val="22"/>
          <w:szCs w:val="22"/>
          <w:u w:val="single"/>
        </w:rPr>
        <w:t>DODATKOWE POSTANOWIENIA SIWZ</w:t>
      </w:r>
    </w:p>
    <w:p w:rsidR="00076856" w:rsidRDefault="00076856">
      <w:pPr>
        <w:jc w:val="center"/>
        <w:rPr>
          <w:b/>
          <w:bCs/>
          <w:sz w:val="22"/>
          <w:szCs w:val="22"/>
          <w:u w:val="single"/>
        </w:rPr>
      </w:pPr>
    </w:p>
    <w:p w:rsidR="00076856" w:rsidRDefault="00E267AA">
      <w:pPr>
        <w:numPr>
          <w:ilvl w:val="0"/>
          <w:numId w:val="46"/>
        </w:numPr>
        <w:ind w:left="709" w:hanging="709"/>
        <w:rPr>
          <w:b/>
          <w:bCs/>
          <w:sz w:val="22"/>
          <w:szCs w:val="22"/>
        </w:rPr>
      </w:pPr>
      <w:r>
        <w:rPr>
          <w:b/>
          <w:bCs/>
          <w:sz w:val="22"/>
          <w:szCs w:val="22"/>
        </w:rPr>
        <w:t>Opis części zamówienia, jeżeli Zamawiający dopuszcza składanie ofert częściowych</w:t>
      </w:r>
    </w:p>
    <w:p w:rsidR="00076856" w:rsidRDefault="00E267AA">
      <w:pPr>
        <w:ind w:left="709"/>
        <w:rPr>
          <w:b/>
          <w:bCs/>
          <w:sz w:val="22"/>
          <w:szCs w:val="22"/>
        </w:rPr>
      </w:pPr>
      <w:r>
        <w:rPr>
          <w:sz w:val="22"/>
          <w:szCs w:val="22"/>
        </w:rPr>
        <w:t xml:space="preserve">Zamawiający </w:t>
      </w:r>
      <w:r>
        <w:rPr>
          <w:b/>
          <w:color w:val="C00000"/>
          <w:sz w:val="22"/>
          <w:szCs w:val="22"/>
          <w:u w:val="single"/>
        </w:rPr>
        <w:t>nie dopuszcza</w:t>
      </w:r>
      <w:r>
        <w:rPr>
          <w:sz w:val="22"/>
          <w:szCs w:val="22"/>
        </w:rPr>
        <w:t xml:space="preserve"> możliwości składania ofert częściowych.</w:t>
      </w:r>
    </w:p>
    <w:p w:rsidR="00076856" w:rsidRDefault="00076856">
      <w:pPr>
        <w:tabs>
          <w:tab w:val="left" w:pos="426"/>
        </w:tabs>
        <w:ind w:left="709" w:hanging="709"/>
        <w:jc w:val="both"/>
        <w:rPr>
          <w:sz w:val="22"/>
          <w:szCs w:val="22"/>
        </w:rPr>
      </w:pPr>
    </w:p>
    <w:p w:rsidR="00076856" w:rsidRDefault="00E267AA">
      <w:pPr>
        <w:numPr>
          <w:ilvl w:val="0"/>
          <w:numId w:val="46"/>
        </w:numPr>
        <w:ind w:left="709" w:hanging="709"/>
        <w:rPr>
          <w:b/>
          <w:bCs/>
          <w:iCs/>
          <w:sz w:val="22"/>
          <w:szCs w:val="22"/>
        </w:rPr>
      </w:pPr>
      <w:r>
        <w:rPr>
          <w:b/>
          <w:bCs/>
          <w:iCs/>
          <w:sz w:val="22"/>
          <w:szCs w:val="22"/>
        </w:rPr>
        <w:t xml:space="preserve">Zamawiający </w:t>
      </w:r>
      <w:r>
        <w:rPr>
          <w:b/>
          <w:bCs/>
          <w:iCs/>
          <w:sz w:val="22"/>
          <w:szCs w:val="22"/>
          <w:u w:val="single"/>
        </w:rPr>
        <w:t>nie przewiduje</w:t>
      </w:r>
      <w:r>
        <w:rPr>
          <w:b/>
          <w:bCs/>
          <w:iCs/>
          <w:sz w:val="22"/>
          <w:szCs w:val="22"/>
        </w:rPr>
        <w:t xml:space="preserve"> zawarcia umowy ramowej</w:t>
      </w:r>
    </w:p>
    <w:p w:rsidR="00076856" w:rsidRDefault="00076856">
      <w:pPr>
        <w:jc w:val="both"/>
        <w:rPr>
          <w:sz w:val="22"/>
          <w:szCs w:val="22"/>
        </w:rPr>
      </w:pPr>
    </w:p>
    <w:p w:rsidR="00076856" w:rsidRDefault="00E267AA">
      <w:pPr>
        <w:numPr>
          <w:ilvl w:val="0"/>
          <w:numId w:val="46"/>
        </w:numPr>
        <w:ind w:left="709" w:hanging="709"/>
        <w:rPr>
          <w:b/>
          <w:sz w:val="22"/>
          <w:szCs w:val="22"/>
        </w:rPr>
      </w:pPr>
      <w:r>
        <w:rPr>
          <w:b/>
          <w:sz w:val="22"/>
          <w:szCs w:val="22"/>
        </w:rPr>
        <w:t>Opis sposobu przedstawiania ofert wariantowych</w:t>
      </w:r>
    </w:p>
    <w:p w:rsidR="00076856" w:rsidRDefault="00E267AA">
      <w:pPr>
        <w:ind w:left="709"/>
        <w:rPr>
          <w:b/>
          <w:sz w:val="22"/>
          <w:szCs w:val="22"/>
        </w:rPr>
      </w:pPr>
      <w:r>
        <w:rPr>
          <w:sz w:val="22"/>
          <w:szCs w:val="22"/>
        </w:rPr>
        <w:t xml:space="preserve">Zamawiający </w:t>
      </w:r>
      <w:r>
        <w:rPr>
          <w:sz w:val="22"/>
          <w:szCs w:val="22"/>
          <w:u w:val="single"/>
        </w:rPr>
        <w:t>nie dopuszcza</w:t>
      </w:r>
      <w:r>
        <w:rPr>
          <w:sz w:val="22"/>
          <w:szCs w:val="22"/>
        </w:rPr>
        <w:t xml:space="preserve"> składania ofert wariantowych.</w:t>
      </w:r>
    </w:p>
    <w:p w:rsidR="00076856" w:rsidRDefault="00076856">
      <w:pPr>
        <w:tabs>
          <w:tab w:val="left" w:pos="426"/>
        </w:tabs>
        <w:jc w:val="both"/>
        <w:rPr>
          <w:sz w:val="22"/>
          <w:szCs w:val="22"/>
        </w:rPr>
      </w:pPr>
    </w:p>
    <w:p w:rsidR="00076856" w:rsidRDefault="00E267AA">
      <w:pPr>
        <w:numPr>
          <w:ilvl w:val="0"/>
          <w:numId w:val="46"/>
        </w:numPr>
        <w:ind w:left="709" w:hanging="709"/>
        <w:rPr>
          <w:b/>
          <w:bCs/>
          <w:iCs/>
          <w:sz w:val="22"/>
          <w:szCs w:val="22"/>
        </w:rPr>
      </w:pPr>
      <w:r>
        <w:rPr>
          <w:b/>
          <w:bCs/>
          <w:iCs/>
          <w:sz w:val="22"/>
          <w:szCs w:val="22"/>
        </w:rPr>
        <w:t>Adres poczty elektronicznej lub strony internetowej Zamawiającego</w:t>
      </w:r>
    </w:p>
    <w:p w:rsidR="00076856" w:rsidRDefault="00E267AA">
      <w:pPr>
        <w:numPr>
          <w:ilvl w:val="0"/>
          <w:numId w:val="47"/>
        </w:numPr>
        <w:tabs>
          <w:tab w:val="left" w:pos="0"/>
        </w:tabs>
        <w:ind w:left="1418" w:hanging="709"/>
        <w:jc w:val="both"/>
        <w:rPr>
          <w:iCs/>
          <w:sz w:val="22"/>
          <w:szCs w:val="22"/>
        </w:rPr>
      </w:pPr>
      <w:r>
        <w:rPr>
          <w:iCs/>
          <w:sz w:val="22"/>
          <w:szCs w:val="22"/>
        </w:rPr>
        <w:t>Zamawiający dopuszcza porozumiewanie się droga elektroniczną.</w:t>
      </w:r>
    </w:p>
    <w:p w:rsidR="00076856" w:rsidRDefault="00E267AA">
      <w:pPr>
        <w:numPr>
          <w:ilvl w:val="0"/>
          <w:numId w:val="47"/>
        </w:numPr>
        <w:tabs>
          <w:tab w:val="left" w:pos="0"/>
        </w:tabs>
        <w:ind w:left="1418" w:hanging="709"/>
        <w:jc w:val="both"/>
        <w:rPr>
          <w:iCs/>
          <w:sz w:val="22"/>
          <w:szCs w:val="22"/>
        </w:rPr>
      </w:pPr>
      <w:r>
        <w:rPr>
          <w:iCs/>
          <w:sz w:val="22"/>
          <w:szCs w:val="22"/>
        </w:rPr>
        <w:t xml:space="preserve">Adres poczty elektronicznej: e-mail: </w:t>
      </w:r>
      <w:hyperlink r:id="rId14" w:history="1">
        <w:r>
          <w:rPr>
            <w:rStyle w:val="Hipercze"/>
            <w:sz w:val="22"/>
            <w:szCs w:val="22"/>
          </w:rPr>
          <w:t>dokis@poczta.onet.pl</w:t>
        </w:r>
      </w:hyperlink>
    </w:p>
    <w:p w:rsidR="00076856" w:rsidRDefault="00E267AA">
      <w:pPr>
        <w:numPr>
          <w:ilvl w:val="0"/>
          <w:numId w:val="47"/>
        </w:numPr>
        <w:tabs>
          <w:tab w:val="left" w:pos="0"/>
        </w:tabs>
        <w:ind w:left="1418" w:hanging="709"/>
        <w:jc w:val="both"/>
        <w:rPr>
          <w:color w:val="000000"/>
          <w:sz w:val="22"/>
          <w:szCs w:val="22"/>
        </w:rPr>
      </w:pPr>
      <w:r>
        <w:rPr>
          <w:iCs/>
          <w:sz w:val="22"/>
          <w:szCs w:val="22"/>
        </w:rPr>
        <w:t xml:space="preserve">Adres strony internetowej: </w:t>
      </w:r>
      <w:r>
        <w:rPr>
          <w:sz w:val="22"/>
          <w:szCs w:val="22"/>
          <w:lang w:eastAsia="pl-PL"/>
        </w:rPr>
        <w:t>http://dokis.info/</w:t>
      </w:r>
    </w:p>
    <w:p w:rsidR="00076856" w:rsidRDefault="00076856">
      <w:pPr>
        <w:ind w:left="709"/>
        <w:rPr>
          <w:b/>
          <w:sz w:val="22"/>
          <w:szCs w:val="22"/>
        </w:rPr>
      </w:pPr>
    </w:p>
    <w:p w:rsidR="00076856" w:rsidRDefault="00E267AA">
      <w:pPr>
        <w:numPr>
          <w:ilvl w:val="0"/>
          <w:numId w:val="46"/>
        </w:numPr>
        <w:ind w:left="709" w:hanging="709"/>
        <w:jc w:val="both"/>
        <w:rPr>
          <w:b/>
          <w:sz w:val="22"/>
          <w:szCs w:val="22"/>
        </w:rPr>
      </w:pPr>
      <w:r>
        <w:rPr>
          <w:b/>
          <w:sz w:val="22"/>
          <w:szCs w:val="22"/>
        </w:rPr>
        <w:t>Informacje o przewidywanych zamówieniach, o których mowa w art. 67 ust. 1 pkt. 6 ustawy</w:t>
      </w:r>
    </w:p>
    <w:p w:rsidR="00076856" w:rsidRDefault="00E267AA">
      <w:pPr>
        <w:ind w:left="720"/>
        <w:rPr>
          <w:b/>
          <w:sz w:val="22"/>
          <w:szCs w:val="22"/>
        </w:rPr>
      </w:pPr>
      <w:r>
        <w:rPr>
          <w:bCs/>
          <w:sz w:val="22"/>
          <w:szCs w:val="22"/>
        </w:rPr>
        <w:t>Nie dotyczy postępowania.</w:t>
      </w:r>
    </w:p>
    <w:p w:rsidR="00076856" w:rsidRDefault="00076856">
      <w:pPr>
        <w:jc w:val="both"/>
        <w:rPr>
          <w:b/>
          <w:sz w:val="22"/>
          <w:szCs w:val="22"/>
        </w:rPr>
      </w:pPr>
    </w:p>
    <w:p w:rsidR="00076856" w:rsidRDefault="00E267AA">
      <w:pPr>
        <w:numPr>
          <w:ilvl w:val="0"/>
          <w:numId w:val="46"/>
        </w:numPr>
        <w:ind w:left="709" w:hanging="709"/>
        <w:jc w:val="both"/>
        <w:rPr>
          <w:b/>
          <w:sz w:val="22"/>
          <w:szCs w:val="22"/>
        </w:rPr>
      </w:pPr>
      <w:r>
        <w:rPr>
          <w:b/>
          <w:sz w:val="22"/>
          <w:szCs w:val="22"/>
        </w:rPr>
        <w:t>Informacje dotyczące walut obcych, w jakich mogą być prowadzone rozliczenia między Zamawiającym a Wykonawcą</w:t>
      </w:r>
    </w:p>
    <w:p w:rsidR="00076856" w:rsidRDefault="00E267AA">
      <w:pPr>
        <w:ind w:left="709"/>
        <w:jc w:val="both"/>
        <w:rPr>
          <w:b/>
          <w:sz w:val="22"/>
          <w:szCs w:val="22"/>
        </w:rPr>
      </w:pPr>
      <w:r>
        <w:rPr>
          <w:sz w:val="22"/>
          <w:szCs w:val="22"/>
        </w:rPr>
        <w:t xml:space="preserve">W związku z wykonaniem umowy w sprawie zamówienia publicznego nie będą prowadzone rozliczenia </w:t>
      </w:r>
      <w:r>
        <w:rPr>
          <w:sz w:val="22"/>
          <w:szCs w:val="22"/>
        </w:rPr>
        <w:br/>
        <w:t>w walutach obcych.</w:t>
      </w:r>
    </w:p>
    <w:p w:rsidR="00076856" w:rsidRDefault="00076856">
      <w:pPr>
        <w:tabs>
          <w:tab w:val="left" w:pos="426"/>
        </w:tabs>
        <w:jc w:val="both"/>
        <w:rPr>
          <w:sz w:val="22"/>
          <w:szCs w:val="22"/>
        </w:rPr>
      </w:pPr>
    </w:p>
    <w:p w:rsidR="00076856" w:rsidRDefault="00E267AA">
      <w:pPr>
        <w:numPr>
          <w:ilvl w:val="0"/>
          <w:numId w:val="46"/>
        </w:numPr>
        <w:ind w:left="709" w:hanging="709"/>
        <w:jc w:val="both"/>
        <w:rPr>
          <w:b/>
          <w:sz w:val="22"/>
          <w:szCs w:val="22"/>
        </w:rPr>
      </w:pPr>
      <w:r>
        <w:rPr>
          <w:b/>
          <w:sz w:val="22"/>
          <w:szCs w:val="22"/>
        </w:rPr>
        <w:lastRenderedPageBreak/>
        <w:t>Postanowienia dotyczące aukcji elektronicznej</w:t>
      </w:r>
    </w:p>
    <w:p w:rsidR="00076856" w:rsidRDefault="00E267AA">
      <w:pPr>
        <w:ind w:left="709"/>
        <w:jc w:val="both"/>
        <w:rPr>
          <w:b/>
          <w:sz w:val="22"/>
          <w:szCs w:val="22"/>
        </w:rPr>
      </w:pPr>
      <w:r>
        <w:rPr>
          <w:bCs/>
          <w:sz w:val="22"/>
          <w:szCs w:val="22"/>
        </w:rPr>
        <w:t>Nie dotyczy postępowania.</w:t>
      </w:r>
    </w:p>
    <w:p w:rsidR="00076856" w:rsidRDefault="00076856">
      <w:pPr>
        <w:tabs>
          <w:tab w:val="left" w:pos="426"/>
        </w:tabs>
        <w:jc w:val="both"/>
        <w:rPr>
          <w:bCs/>
          <w:sz w:val="22"/>
          <w:szCs w:val="22"/>
        </w:rPr>
      </w:pPr>
    </w:p>
    <w:p w:rsidR="00076856" w:rsidRDefault="00E267AA">
      <w:pPr>
        <w:numPr>
          <w:ilvl w:val="0"/>
          <w:numId w:val="46"/>
        </w:numPr>
        <w:ind w:left="709" w:hanging="709"/>
        <w:jc w:val="both"/>
        <w:rPr>
          <w:b/>
          <w:sz w:val="22"/>
          <w:szCs w:val="22"/>
        </w:rPr>
      </w:pPr>
      <w:r>
        <w:rPr>
          <w:b/>
          <w:sz w:val="22"/>
          <w:szCs w:val="22"/>
        </w:rPr>
        <w:t>Wysokość zwrotu kosztów postępowania</w:t>
      </w:r>
    </w:p>
    <w:p w:rsidR="00076856" w:rsidRDefault="00E267AA">
      <w:pPr>
        <w:ind w:left="709"/>
        <w:jc w:val="both"/>
        <w:rPr>
          <w:b/>
          <w:sz w:val="22"/>
          <w:szCs w:val="22"/>
        </w:rPr>
      </w:pPr>
      <w:r>
        <w:rPr>
          <w:bCs/>
          <w:sz w:val="22"/>
          <w:szCs w:val="22"/>
        </w:rPr>
        <w:t>Zamawiający nie przewiduje zwrotu kosztów postępowania.</w:t>
      </w:r>
    </w:p>
    <w:p w:rsidR="00076856" w:rsidRDefault="00076856">
      <w:pPr>
        <w:pStyle w:val="Tekstpodstawowy31"/>
        <w:spacing w:line="240" w:lineRule="auto"/>
        <w:rPr>
          <w:rFonts w:ascii="Times New Roman" w:hAnsi="Times New Roman" w:cs="Times New Roman"/>
          <w:bCs/>
          <w:sz w:val="22"/>
          <w:szCs w:val="22"/>
        </w:rPr>
      </w:pPr>
    </w:p>
    <w:p w:rsidR="00076856" w:rsidRDefault="00E267AA">
      <w:pPr>
        <w:numPr>
          <w:ilvl w:val="0"/>
          <w:numId w:val="46"/>
        </w:numPr>
        <w:ind w:left="709" w:hanging="709"/>
        <w:jc w:val="both"/>
        <w:rPr>
          <w:b/>
          <w:bCs/>
          <w:sz w:val="22"/>
          <w:szCs w:val="22"/>
        </w:rPr>
      </w:pPr>
      <w:r>
        <w:rPr>
          <w:b/>
          <w:bCs/>
          <w:sz w:val="22"/>
          <w:szCs w:val="22"/>
        </w:rPr>
        <w:t>Obowiązek osobistego wykonania przez Wykonawcę kluczowych części zamówienia</w:t>
      </w:r>
    </w:p>
    <w:p w:rsidR="00076856" w:rsidRDefault="00E267AA">
      <w:pPr>
        <w:ind w:left="709"/>
        <w:jc w:val="both"/>
        <w:rPr>
          <w:bCs/>
          <w:sz w:val="22"/>
          <w:szCs w:val="22"/>
        </w:rPr>
      </w:pPr>
      <w:r>
        <w:rPr>
          <w:bCs/>
          <w:sz w:val="22"/>
          <w:szCs w:val="22"/>
        </w:rPr>
        <w:t>Zamawiający nie przewiduje obowiązku osobistego wykonywania przez Wykonawcę kluczowych części zamówienia.</w:t>
      </w:r>
    </w:p>
    <w:p w:rsidR="00076856" w:rsidRDefault="00076856">
      <w:pPr>
        <w:ind w:left="709"/>
        <w:jc w:val="both"/>
        <w:rPr>
          <w:bCs/>
          <w:sz w:val="22"/>
          <w:szCs w:val="22"/>
        </w:rPr>
      </w:pPr>
    </w:p>
    <w:p w:rsidR="00076856" w:rsidRDefault="00E267AA">
      <w:pPr>
        <w:numPr>
          <w:ilvl w:val="0"/>
          <w:numId w:val="46"/>
        </w:numPr>
        <w:ind w:left="709" w:hanging="709"/>
        <w:rPr>
          <w:b/>
          <w:bCs/>
          <w:sz w:val="22"/>
          <w:szCs w:val="22"/>
        </w:rPr>
      </w:pPr>
      <w:r>
        <w:rPr>
          <w:b/>
          <w:bCs/>
          <w:sz w:val="22"/>
          <w:szCs w:val="22"/>
          <w:lang w:eastAsia="pl-PL"/>
        </w:rPr>
        <w:t>Zastosowanie procedury, o której mowa w art. 24aa ust. 1 ustawy</w:t>
      </w:r>
    </w:p>
    <w:p w:rsidR="00076856" w:rsidRDefault="00E267AA">
      <w:pPr>
        <w:ind w:left="709"/>
        <w:rPr>
          <w:bCs/>
          <w:sz w:val="22"/>
          <w:szCs w:val="22"/>
        </w:rPr>
      </w:pPr>
      <w:r>
        <w:rPr>
          <w:bCs/>
          <w:sz w:val="22"/>
          <w:szCs w:val="22"/>
          <w:lang w:eastAsia="pl-PL"/>
        </w:rPr>
        <w:t>Zamawiający przewiduje zastosowanie procedury, o której mowa w art. 24aa ust. 1 ustawy</w:t>
      </w:r>
    </w:p>
    <w:p w:rsidR="00076856" w:rsidRDefault="00076856">
      <w:pPr>
        <w:ind w:left="709"/>
        <w:rPr>
          <w:b/>
          <w:bCs/>
          <w:sz w:val="22"/>
          <w:szCs w:val="22"/>
        </w:rPr>
      </w:pPr>
    </w:p>
    <w:p w:rsidR="00076856" w:rsidRDefault="00076856">
      <w:pPr>
        <w:ind w:left="709"/>
        <w:jc w:val="both"/>
        <w:rPr>
          <w:b/>
          <w:bCs/>
          <w:sz w:val="22"/>
          <w:szCs w:val="22"/>
        </w:rPr>
      </w:pPr>
    </w:p>
    <w:p w:rsidR="00076856" w:rsidRDefault="00E267AA">
      <w:pPr>
        <w:jc w:val="center"/>
        <w:rPr>
          <w:b/>
          <w:bCs/>
          <w:sz w:val="22"/>
          <w:szCs w:val="22"/>
        </w:rPr>
      </w:pPr>
      <w:r>
        <w:rPr>
          <w:b/>
          <w:bCs/>
          <w:sz w:val="22"/>
          <w:szCs w:val="22"/>
        </w:rPr>
        <w:t>Rozdział III</w:t>
      </w:r>
    </w:p>
    <w:p w:rsidR="00076856" w:rsidRDefault="00E267AA">
      <w:pPr>
        <w:jc w:val="center"/>
        <w:rPr>
          <w:b/>
          <w:bCs/>
          <w:sz w:val="22"/>
          <w:szCs w:val="22"/>
          <w:u w:val="single"/>
        </w:rPr>
      </w:pPr>
      <w:r>
        <w:rPr>
          <w:b/>
          <w:bCs/>
          <w:sz w:val="22"/>
          <w:szCs w:val="22"/>
          <w:u w:val="single"/>
        </w:rPr>
        <w:t>ZAŁĄCZNIKI DO SIWZ</w:t>
      </w:r>
    </w:p>
    <w:p w:rsidR="00076856" w:rsidRDefault="00E267AA">
      <w:pPr>
        <w:rPr>
          <w:rStyle w:val="Styl11pt0"/>
        </w:rPr>
      </w:pPr>
      <w:r>
        <w:rPr>
          <w:rStyle w:val="Styl11pt0"/>
          <w:b/>
        </w:rPr>
        <w:t>Załącznik nr 1</w:t>
      </w:r>
      <w:r>
        <w:rPr>
          <w:rStyle w:val="Styl11pt0"/>
        </w:rPr>
        <w:t xml:space="preserve"> – Formularz ofertowy</w:t>
      </w:r>
    </w:p>
    <w:p w:rsidR="00076856" w:rsidRDefault="00E267AA">
      <w:pPr>
        <w:jc w:val="both"/>
        <w:rPr>
          <w:bCs/>
          <w:sz w:val="22"/>
          <w:szCs w:val="22"/>
        </w:rPr>
      </w:pPr>
      <w:r>
        <w:rPr>
          <w:rStyle w:val="Styl11pt0"/>
          <w:b/>
        </w:rPr>
        <w:t>Załącznik nr 2</w:t>
      </w:r>
      <w:r>
        <w:rPr>
          <w:rStyle w:val="Styl11pt0"/>
        </w:rPr>
        <w:t xml:space="preserve"> – </w:t>
      </w:r>
      <w:r>
        <w:rPr>
          <w:bCs/>
          <w:sz w:val="22"/>
          <w:szCs w:val="22"/>
        </w:rPr>
        <w:t>Oświadczenie dotyczące przesłanek wykluczenia z postępowania oraz dotyczące spełniania warunków udziału w postępowaniu</w:t>
      </w:r>
    </w:p>
    <w:p w:rsidR="00076856" w:rsidRDefault="00E267AA">
      <w:pPr>
        <w:jc w:val="both"/>
        <w:rPr>
          <w:bCs/>
          <w:sz w:val="22"/>
          <w:szCs w:val="22"/>
        </w:rPr>
      </w:pPr>
      <w:r>
        <w:rPr>
          <w:b/>
          <w:bCs/>
          <w:sz w:val="22"/>
          <w:szCs w:val="22"/>
        </w:rPr>
        <w:t>Załącznik nr 3</w:t>
      </w:r>
      <w:r>
        <w:rPr>
          <w:bCs/>
          <w:sz w:val="22"/>
          <w:szCs w:val="22"/>
        </w:rPr>
        <w:t xml:space="preserve"> – Projekt umowy</w:t>
      </w:r>
    </w:p>
    <w:p w:rsidR="00076856" w:rsidRDefault="00E267AA">
      <w:pPr>
        <w:jc w:val="both"/>
        <w:rPr>
          <w:bCs/>
          <w:sz w:val="22"/>
          <w:szCs w:val="22"/>
        </w:rPr>
      </w:pPr>
      <w:r>
        <w:rPr>
          <w:b/>
          <w:bCs/>
          <w:sz w:val="22"/>
          <w:szCs w:val="22"/>
        </w:rPr>
        <w:t>Załącznik nr 4</w:t>
      </w:r>
      <w:r>
        <w:rPr>
          <w:bCs/>
          <w:sz w:val="22"/>
          <w:szCs w:val="22"/>
        </w:rPr>
        <w:t xml:space="preserve"> – Oświadczenie Wykonawcy dotyczące zatrudnienia na podstawie umowy o pracę osób  wykonujących czynności bezpośrednio związanych z realizacją przedmiotu zamówienia przez cały okres jego trwania </w:t>
      </w:r>
    </w:p>
    <w:p w:rsidR="00076856" w:rsidRDefault="00E267AA">
      <w:pPr>
        <w:rPr>
          <w:bCs/>
          <w:sz w:val="22"/>
          <w:szCs w:val="22"/>
        </w:rPr>
      </w:pPr>
      <w:r>
        <w:rPr>
          <w:b/>
          <w:bCs/>
          <w:sz w:val="22"/>
          <w:szCs w:val="22"/>
        </w:rPr>
        <w:t xml:space="preserve">Załącznik nr 5 </w:t>
      </w:r>
      <w:r>
        <w:rPr>
          <w:bCs/>
          <w:sz w:val="22"/>
          <w:szCs w:val="22"/>
        </w:rPr>
        <w:t xml:space="preserve">– Wykaz robót budowlanych </w:t>
      </w:r>
    </w:p>
    <w:p w:rsidR="00076856" w:rsidRDefault="00E267AA">
      <w:pPr>
        <w:rPr>
          <w:bCs/>
          <w:i/>
          <w:sz w:val="22"/>
          <w:szCs w:val="22"/>
        </w:rPr>
      </w:pPr>
      <w:r>
        <w:rPr>
          <w:b/>
          <w:bCs/>
          <w:sz w:val="22"/>
          <w:szCs w:val="22"/>
        </w:rPr>
        <w:t xml:space="preserve">Załącznik nr 6 </w:t>
      </w:r>
      <w:r>
        <w:rPr>
          <w:bCs/>
          <w:sz w:val="22"/>
          <w:szCs w:val="22"/>
        </w:rPr>
        <w:t xml:space="preserve">– Wykaz osób </w:t>
      </w:r>
    </w:p>
    <w:p w:rsidR="00076856" w:rsidRDefault="00E267AA">
      <w:pPr>
        <w:rPr>
          <w:bCs/>
          <w:sz w:val="22"/>
          <w:szCs w:val="22"/>
        </w:rPr>
      </w:pPr>
      <w:r>
        <w:rPr>
          <w:b/>
          <w:bCs/>
          <w:sz w:val="22"/>
          <w:szCs w:val="22"/>
        </w:rPr>
        <w:t xml:space="preserve">Załącznik nr 7 </w:t>
      </w:r>
      <w:r>
        <w:rPr>
          <w:bCs/>
          <w:sz w:val="22"/>
          <w:szCs w:val="22"/>
        </w:rPr>
        <w:t xml:space="preserve">– Zobowiązanie do udostępniania zasobów </w:t>
      </w:r>
    </w:p>
    <w:p w:rsidR="00076856" w:rsidRDefault="00E267AA">
      <w:pPr>
        <w:rPr>
          <w:bCs/>
          <w:sz w:val="22"/>
          <w:szCs w:val="22"/>
        </w:rPr>
      </w:pPr>
      <w:r>
        <w:rPr>
          <w:b/>
          <w:bCs/>
          <w:sz w:val="22"/>
          <w:szCs w:val="22"/>
        </w:rPr>
        <w:t xml:space="preserve">Załącznik nr 8 – </w:t>
      </w:r>
      <w:r>
        <w:rPr>
          <w:bCs/>
          <w:sz w:val="22"/>
          <w:szCs w:val="22"/>
        </w:rPr>
        <w:t xml:space="preserve">Opis przedmiotu zamówienia </w:t>
      </w:r>
    </w:p>
    <w:p w:rsidR="00076856" w:rsidRDefault="00076856">
      <w:pPr>
        <w:rPr>
          <w:sz w:val="22"/>
          <w:szCs w:val="22"/>
        </w:rPr>
      </w:pPr>
    </w:p>
    <w:sectPr w:rsidR="00076856" w:rsidSect="00AD7579">
      <w:headerReference w:type="even" r:id="rId15"/>
      <w:headerReference w:type="default" r:id="rId16"/>
      <w:footerReference w:type="even" r:id="rId17"/>
      <w:footerReference w:type="default" r:id="rId18"/>
      <w:headerReference w:type="first" r:id="rId19"/>
      <w:footnotePr>
        <w:pos w:val="beneathText"/>
      </w:footnotePr>
      <w:pgSz w:w="11905" w:h="16837"/>
      <w:pgMar w:top="1590" w:right="848" w:bottom="1276" w:left="851" w:header="426" w:footer="4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0AC" w:rsidRDefault="005600AC" w:rsidP="00076856">
      <w:r>
        <w:separator/>
      </w:r>
    </w:p>
  </w:endnote>
  <w:endnote w:type="continuationSeparator" w:id="0">
    <w:p w:rsidR="005600AC" w:rsidRDefault="005600AC" w:rsidP="00076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EE"/>
    <w:family w:val="roman"/>
    <w:pitch w:val="variable"/>
    <w:sig w:usb0="E0000AFF" w:usb1="500078FF" w:usb2="00000021" w:usb3="00000000" w:csb0="000001BF" w:csb1="00000000"/>
  </w:font>
  <w:font w:name="Droid Sans Fallback">
    <w:charset w:val="00"/>
    <w:family w:val="auto"/>
    <w:pitch w:val="default"/>
  </w:font>
  <w:font w:name="FreeSans">
    <w:charset w:val="00"/>
    <w:family w:val="auto"/>
    <w:pitch w:val="default"/>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TE20AED30t00">
    <w:altName w:val="Yu Gothic"/>
    <w:charset w:val="8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5C8" w:rsidRDefault="005365C8">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rPr>
      <w:t>10</w:t>
    </w:r>
    <w:r>
      <w:rPr>
        <w:rStyle w:val="Numerstrony"/>
      </w:rPr>
      <w:fldChar w:fldCharType="end"/>
    </w:r>
  </w:p>
  <w:p w:rsidR="005365C8" w:rsidRDefault="005365C8">
    <w:pPr>
      <w:pStyle w:val="Stopka"/>
      <w:ind w:right="360" w:firstLine="360"/>
    </w:pPr>
    <w:r>
      <w:rPr>
        <w:noProof/>
        <w:lang w:eastAsia="pl-PL"/>
      </w:rPr>
      <mc:AlternateContent>
        <mc:Choice Requires="wps">
          <w:drawing>
            <wp:anchor distT="0" distB="0" distL="0" distR="0" simplePos="0" relativeHeight="251656192" behindDoc="0" locked="0" layoutInCell="1" allowOverlap="1">
              <wp:simplePos x="0" y="0"/>
              <wp:positionH relativeFrom="page">
                <wp:posOffset>6686550</wp:posOffset>
              </wp:positionH>
              <wp:positionV relativeFrom="paragraph">
                <wp:posOffset>635</wp:posOffset>
              </wp:positionV>
              <wp:extent cx="75565" cy="173990"/>
              <wp:effectExtent l="0" t="0" r="0" b="0"/>
              <wp:wrapSquare wrapText="larges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73990"/>
                      </a:xfrm>
                      <a:prstGeom prst="rect">
                        <a:avLst/>
                      </a:prstGeom>
                      <a:solidFill>
                        <a:srgbClr val="FFFFFF">
                          <a:alpha val="0"/>
                        </a:srgbClr>
                      </a:solidFill>
                      <a:ln>
                        <a:noFill/>
                      </a:ln>
                    </wps:spPr>
                    <wps:txbx>
                      <w:txbxContent>
                        <w:p w:rsidR="005365C8" w:rsidRDefault="005365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9" type="#_x0000_t202" style="position:absolute;left:0;text-align:left;margin-left:526.5pt;margin-top:.05pt;width:5.95pt;height:13.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" stroked="f">
              <v:fill opacity="0"/>
              <v:textbox inset="0,0,0,0">
                <w:txbxContent>
                  <w:p w:rsidR="00361798" w:rsidRDefault="00361798"/>
                </w:txbxContent>
              </v:textbox>
              <w10:wrap type="square" side="largest" anchorx="page"/>
            </v:shape>
          </w:pict>
        </mc:Fallback>
      </mc:AlternateContent>
    </w:r>
    <w:r>
      <w:rPr>
        <w:noProof/>
        <w:lang w:eastAsia="pl-PL"/>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74295" cy="172720"/>
              <wp:effectExtent l="0" t="0" r="0" b="0"/>
              <wp:wrapSquare wrapText="larges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72720"/>
                      </a:xfrm>
                      <a:prstGeom prst="rect">
                        <a:avLst/>
                      </a:prstGeom>
                      <a:solidFill>
                        <a:srgbClr val="FFFFFF">
                          <a:alpha val="0"/>
                        </a:srgbClr>
                      </a:solidFill>
                      <a:ln>
                        <a:noFill/>
                      </a:ln>
                    </wps:spPr>
                    <wps:txbx>
                      <w:txbxContent>
                        <w:p w:rsidR="005365C8" w:rsidRDefault="005365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 o:spid="_x0000_s1030" type="#_x0000_t202" style="position:absolute;left:0;text-align:left;margin-left:0;margin-top:.05pt;width:5.85pt;height:13.6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" stroked="f">
              <v:fill opacity="0"/>
              <v:textbox inset="0,0,0,0">
                <w:txbxContent>
                  <w:p w:rsidR="00361798" w:rsidRDefault="00361798"/>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5C8" w:rsidRDefault="005365C8" w:rsidP="00E3385F">
    <w:pPr>
      <w:pStyle w:val="Stopka"/>
    </w:pPr>
  </w:p>
  <w:p w:rsidR="005365C8" w:rsidRDefault="005365C8" w:rsidP="00B73AE7">
    <w:pPr>
      <w:pStyle w:val="Stopka"/>
      <w:jc w:val="center"/>
    </w:pPr>
    <w:r>
      <w:rPr>
        <w:noProof/>
        <w:lang w:eastAsia="pl-PL"/>
      </w:rPr>
      <w:drawing>
        <wp:inline distT="0" distB="0" distL="0" distR="0">
          <wp:extent cx="5125166" cy="600159"/>
          <wp:effectExtent l="19050" t="0" r="0" b="0"/>
          <wp:docPr id="1" name="Obraz 0" descr="loga-przet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przetarg.png"/>
                  <pic:cNvPicPr/>
                </pic:nvPicPr>
                <pic:blipFill>
                  <a:blip r:embed="rId1"/>
                  <a:stretch>
                    <a:fillRect/>
                  </a:stretch>
                </pic:blipFill>
                <pic:spPr>
                  <a:xfrm>
                    <a:off x="0" y="0"/>
                    <a:ext cx="5125166" cy="600159"/>
                  </a:xfrm>
                  <a:prstGeom prst="rect">
                    <a:avLst/>
                  </a:prstGeom>
                </pic:spPr>
              </pic:pic>
            </a:graphicData>
          </a:graphic>
        </wp:inline>
      </w:drawing>
    </w:r>
  </w:p>
  <w:p w:rsidR="005365C8" w:rsidRDefault="005365C8" w:rsidP="00AD7579">
    <w:pPr>
      <w:rPr>
        <w:sz w:val="16"/>
      </w:rPr>
    </w:pPr>
  </w:p>
  <w:p w:rsidR="005365C8" w:rsidRDefault="005365C8" w:rsidP="00AD7579">
    <w:pPr>
      <w:tabs>
        <w:tab w:val="center" w:pos="4536"/>
        <w:tab w:val="right" w:pos="9072"/>
      </w:tabs>
      <w:jc w:val="center"/>
      <w:rPr>
        <w:rFonts w:ascii="Calibri" w:hAnsi="Calibri" w:cs="Calibri"/>
        <w:color w:val="000000"/>
        <w:sz w:val="16"/>
        <w:szCs w:val="16"/>
      </w:rPr>
    </w:pPr>
    <w:r w:rsidRPr="0004799E">
      <w:rPr>
        <w:rFonts w:ascii="Calibri" w:hAnsi="Calibri" w:cs="Calibri"/>
        <w:color w:val="000000"/>
        <w:sz w:val="16"/>
        <w:szCs w:val="16"/>
      </w:rPr>
      <w:t>Europejski Fundusz Rolny na rzecz Rozwoju Obszarów Wiejskich: Europa</w:t>
    </w:r>
    <w:r>
      <w:rPr>
        <w:rFonts w:ascii="Calibri" w:hAnsi="Calibri" w:cs="Calibri"/>
        <w:color w:val="000000"/>
        <w:sz w:val="16"/>
        <w:szCs w:val="16"/>
      </w:rPr>
      <w:t xml:space="preserve"> inwestująca w obszary wiejskie</w:t>
    </w:r>
  </w:p>
  <w:p w:rsidR="005365C8" w:rsidRPr="0004799E" w:rsidRDefault="005365C8" w:rsidP="00AD7579">
    <w:pPr>
      <w:tabs>
        <w:tab w:val="center" w:pos="4536"/>
        <w:tab w:val="right" w:pos="9072"/>
      </w:tabs>
      <w:jc w:val="center"/>
      <w:rPr>
        <w:rFonts w:ascii="Calibri" w:hAnsi="Calibri" w:cs="Calibri"/>
        <w:color w:val="000000"/>
        <w:sz w:val="16"/>
        <w:szCs w:val="16"/>
      </w:rPr>
    </w:pPr>
    <w:r>
      <w:rPr>
        <w:rFonts w:ascii="Calibri" w:hAnsi="Calibri" w:cs="Calibri"/>
        <w:color w:val="000000"/>
        <w:sz w:val="16"/>
        <w:szCs w:val="16"/>
      </w:rPr>
      <w:t xml:space="preserve">Instytucja zarządzająca Programem Rozwoju Obszarów Wiejskich na lata 2014-2020 : Minister Rolnictwa i Rozwoju Wsi </w:t>
    </w:r>
  </w:p>
  <w:p w:rsidR="005365C8" w:rsidRPr="00E3385F" w:rsidRDefault="005365C8" w:rsidP="00E3385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0AC" w:rsidRDefault="005600AC" w:rsidP="00076856">
      <w:r>
        <w:separator/>
      </w:r>
    </w:p>
  </w:footnote>
  <w:footnote w:type="continuationSeparator" w:id="0">
    <w:p w:rsidR="005600AC" w:rsidRDefault="005600AC" w:rsidP="00076856">
      <w:r>
        <w:continuationSeparator/>
      </w:r>
    </w:p>
  </w:footnote>
  <w:footnote w:id="1">
    <w:p w:rsidR="005365C8" w:rsidRPr="0090061E" w:rsidRDefault="005365C8">
      <w:pPr>
        <w:pStyle w:val="Tekstprzypisudolnego"/>
        <w:jc w:val="both"/>
        <w:rPr>
          <w:sz w:val="16"/>
          <w:szCs w:val="16"/>
        </w:rPr>
      </w:pPr>
      <w:r w:rsidRPr="0090061E">
        <w:rPr>
          <w:rStyle w:val="Odwoanieprzypisudolnego"/>
          <w:sz w:val="16"/>
          <w:szCs w:val="16"/>
        </w:rPr>
        <w:footnoteRef/>
      </w:r>
      <w:r w:rsidRPr="0090061E">
        <w:rPr>
          <w:sz w:val="16"/>
          <w:szCs w:val="16"/>
        </w:rPr>
        <w:t xml:space="preserve"> Wykonawca samodzielnie określa liczbę osób niezbędnych do wykonywania czynności bezpośrednio związanych z realizacją przedmiotu zamówienia przez cały okres jego trwania - zatrudnionych na podstawie umowy o pracę (w rozumieniu Kodeksu pracy).</w:t>
      </w:r>
    </w:p>
  </w:footnote>
  <w:footnote w:id="2">
    <w:p w:rsidR="005365C8" w:rsidRPr="005365C8" w:rsidRDefault="005365C8">
      <w:pPr>
        <w:pStyle w:val="Tekstprzypisudolnego"/>
        <w:jc w:val="both"/>
        <w:rPr>
          <w:sz w:val="16"/>
          <w:szCs w:val="16"/>
        </w:rPr>
      </w:pPr>
      <w:r w:rsidRPr="005365C8">
        <w:rPr>
          <w:rStyle w:val="Odwoanieprzypisudolnego"/>
          <w:sz w:val="16"/>
          <w:szCs w:val="16"/>
        </w:rPr>
        <w:footnoteRef/>
      </w:r>
      <w:r w:rsidRPr="005365C8">
        <w:rPr>
          <w:sz w:val="16"/>
          <w:szCs w:val="16"/>
        </w:rPr>
        <w:t xml:space="preserve"> Określone przepisami ustawy z dnia 7 lipca 1994 r. – Prawo budowlane (Dz. U. 2020 r., poz. 1333) i Rozporządzenia Ministra Inwestycji </w:t>
      </w:r>
      <w:r w:rsidRPr="005365C8">
        <w:rPr>
          <w:sz w:val="16"/>
          <w:szCs w:val="16"/>
        </w:rPr>
        <w:br/>
        <w:t xml:space="preserve">i Rozwoju z dnia 29 kwietnia 2019 r. w sprawie przygotowania zawodowego do wykonywania samodzielnych funkcji technicznych </w:t>
      </w:r>
      <w:r w:rsidRPr="005365C8">
        <w:rPr>
          <w:sz w:val="16"/>
          <w:szCs w:val="16"/>
        </w:rPr>
        <w:br/>
        <w:t>w budownictwie (Dz. U. 2019 r., poz. 831).</w:t>
      </w:r>
    </w:p>
  </w:footnote>
  <w:footnote w:id="3">
    <w:p w:rsidR="005365C8" w:rsidRPr="005365C8" w:rsidRDefault="005365C8">
      <w:pPr>
        <w:pStyle w:val="Tekstprzypisudolnego"/>
        <w:jc w:val="both"/>
        <w:rPr>
          <w:sz w:val="16"/>
          <w:szCs w:val="16"/>
        </w:rPr>
      </w:pPr>
      <w:r w:rsidRPr="005365C8">
        <w:rPr>
          <w:rStyle w:val="Odwoanieprzypisudolnego"/>
          <w:sz w:val="16"/>
          <w:szCs w:val="16"/>
        </w:rPr>
        <w:footnoteRef/>
      </w:r>
      <w:r w:rsidRPr="005365C8">
        <w:rPr>
          <w:sz w:val="16"/>
          <w:szCs w:val="16"/>
        </w:rPr>
        <w:t xml:space="preserve"> Zgodnie z ustawą z dnia 15 grudnia 2000 r. o samorządach zawodowych architektów oraz inżynierów budownictwa (Dz. U. 2019 r., poz. 1117).</w:t>
      </w:r>
    </w:p>
  </w:footnote>
  <w:footnote w:id="4">
    <w:p w:rsidR="005365C8" w:rsidRPr="00D06053" w:rsidDel="00D06053" w:rsidRDefault="005365C8">
      <w:pPr>
        <w:pStyle w:val="Tekstprzypisudolnego"/>
        <w:jc w:val="both"/>
        <w:rPr>
          <w:del w:id="26" w:author="Ewa Wabik" w:date="2020-12-02T21:35:00Z"/>
          <w:sz w:val="16"/>
          <w:szCs w:val="16"/>
        </w:rPr>
      </w:pPr>
      <w:r w:rsidRPr="005365C8">
        <w:rPr>
          <w:rStyle w:val="Odwoanieprzypisudolnego"/>
          <w:sz w:val="16"/>
          <w:szCs w:val="16"/>
        </w:rPr>
        <w:footnoteRef/>
      </w:r>
      <w:r w:rsidRPr="005365C8">
        <w:rPr>
          <w:sz w:val="16"/>
          <w:szCs w:val="16"/>
        </w:rPr>
        <w:t xml:space="preserve"> </w:t>
      </w:r>
      <w:r w:rsidRPr="00D06053">
        <w:rPr>
          <w:sz w:val="16"/>
          <w:szCs w:val="16"/>
        </w:rPr>
        <w:t>Charakterystykę budynku użyteczności publicznej określa w § 3 ust. 6 Rozporządzenie Ministra Infrastruktury z 12 kwietnia 2002 r. w sprawie warunków technicznych, jakim powinny odpowiadać budynki i ich usytuowanie (Dz. U. 2019 r. poz. 1065)  tj.: budynek użyteczności publicznej –  należy przez to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rsidR="005365C8" w:rsidRPr="005365C8" w:rsidRDefault="005365C8" w:rsidP="005365C8">
      <w:pPr>
        <w:pStyle w:val="Tekstprzypisudolnego"/>
        <w:jc w:val="both"/>
        <w:rPr>
          <w:sz w:val="16"/>
          <w:szCs w:val="16"/>
        </w:rPr>
      </w:pPr>
    </w:p>
  </w:footnote>
  <w:footnote w:id="5">
    <w:p w:rsidR="005365C8" w:rsidRPr="005365C8" w:rsidRDefault="005365C8">
      <w:pPr>
        <w:pStyle w:val="Tekstprzypisudolnego"/>
        <w:jc w:val="both"/>
        <w:rPr>
          <w:color w:val="000000"/>
          <w:sz w:val="16"/>
          <w:szCs w:val="16"/>
        </w:rPr>
      </w:pPr>
      <w:r w:rsidRPr="005365C8">
        <w:rPr>
          <w:rStyle w:val="Odwoanieprzypisudolnego"/>
          <w:sz w:val="16"/>
          <w:szCs w:val="16"/>
        </w:rPr>
        <w:footnoteRef/>
      </w:r>
      <w:r w:rsidRPr="005365C8">
        <w:rPr>
          <w:sz w:val="16"/>
          <w:szCs w:val="16"/>
        </w:rPr>
        <w:t xml:space="preserve"> </w:t>
      </w:r>
      <w:r w:rsidRPr="005365C8">
        <w:rPr>
          <w:color w:val="000000"/>
          <w:sz w:val="16"/>
          <w:szCs w:val="16"/>
        </w:rPr>
        <w:t xml:space="preserve">Poprzez </w:t>
      </w:r>
      <w:r w:rsidRPr="005365C8">
        <w:rPr>
          <w:b/>
          <w:color w:val="000000"/>
          <w:sz w:val="16"/>
          <w:szCs w:val="16"/>
        </w:rPr>
        <w:t>stosowną sytuację</w:t>
      </w:r>
      <w:r w:rsidRPr="005365C8">
        <w:rPr>
          <w:color w:val="000000"/>
          <w:sz w:val="16"/>
          <w:szCs w:val="16"/>
        </w:rPr>
        <w:t xml:space="preserve"> należy rozumieć wykładnię pojęć, zastosowanych w art. 63 Dyrektywy 2014/24/UE.  </w:t>
      </w:r>
    </w:p>
  </w:footnote>
  <w:footnote w:id="6">
    <w:p w:rsidR="005365C8" w:rsidRPr="005365C8" w:rsidRDefault="005365C8">
      <w:pPr>
        <w:pStyle w:val="Tekstprzypisudolnego"/>
        <w:jc w:val="both"/>
        <w:rPr>
          <w:sz w:val="16"/>
          <w:szCs w:val="16"/>
        </w:rPr>
      </w:pPr>
      <w:r w:rsidRPr="005365C8">
        <w:rPr>
          <w:rStyle w:val="Odwoanieprzypisudolnego"/>
          <w:sz w:val="16"/>
          <w:szCs w:val="16"/>
        </w:rPr>
        <w:footnoteRef/>
      </w:r>
      <w:r w:rsidRPr="005365C8">
        <w:rPr>
          <w:sz w:val="16"/>
          <w:szCs w:val="16"/>
        </w:rPr>
        <w:t xml:space="preserve"> </w:t>
      </w:r>
      <w:r w:rsidRPr="005365C8">
        <w:rPr>
          <w:color w:val="000000"/>
          <w:sz w:val="16"/>
          <w:szCs w:val="16"/>
        </w:rPr>
        <w:t xml:space="preserve">Poprzez </w:t>
      </w:r>
      <w:r w:rsidRPr="005365C8">
        <w:rPr>
          <w:b/>
          <w:color w:val="000000"/>
          <w:sz w:val="16"/>
          <w:szCs w:val="16"/>
        </w:rPr>
        <w:t>konkretne zamówienie lub jego część</w:t>
      </w:r>
      <w:r w:rsidRPr="005365C8">
        <w:rPr>
          <w:color w:val="000000"/>
          <w:sz w:val="16"/>
          <w:szCs w:val="16"/>
        </w:rPr>
        <w:t xml:space="preserve"> należy rozumieć wykładnię pojęć, zastosowanych w art. 63 Dyrektywy 2014/24/UE.</w:t>
      </w:r>
    </w:p>
  </w:footnote>
  <w:footnote w:id="7">
    <w:p w:rsidR="005365C8" w:rsidRPr="005365C8" w:rsidRDefault="005365C8">
      <w:pPr>
        <w:pStyle w:val="Tekstprzypisudolnego"/>
        <w:jc w:val="both"/>
        <w:rPr>
          <w:sz w:val="16"/>
          <w:szCs w:val="16"/>
        </w:rPr>
      </w:pPr>
      <w:r w:rsidRPr="005365C8">
        <w:rPr>
          <w:rStyle w:val="Odwoanieprzypisudolnego"/>
          <w:sz w:val="16"/>
          <w:szCs w:val="16"/>
        </w:rPr>
        <w:footnoteRef/>
      </w:r>
      <w:r w:rsidRPr="005365C8">
        <w:rPr>
          <w:sz w:val="16"/>
          <w:szCs w:val="16"/>
        </w:rPr>
        <w:t xml:space="preserve"> W odniesieniu do warunków dotyczących wykształcenia, kwalifikacji zawodowych lub doświadczenia, Wykonawca może polegać na zdolnościach innych podmiotów, jeśli </w:t>
      </w:r>
      <w:r w:rsidRPr="005365C8">
        <w:rPr>
          <w:b/>
          <w:sz w:val="16"/>
          <w:szCs w:val="16"/>
        </w:rPr>
        <w:t>podmioty te zrealizują roboty budowlane</w:t>
      </w:r>
      <w:r w:rsidRPr="005365C8">
        <w:rPr>
          <w:sz w:val="16"/>
          <w:szCs w:val="16"/>
        </w:rPr>
        <w:t>, do realizacji których te zdolności są wymagane.</w:t>
      </w:r>
    </w:p>
  </w:footnote>
  <w:footnote w:id="8">
    <w:p w:rsidR="005365C8" w:rsidRPr="005365C8" w:rsidRDefault="005365C8">
      <w:pPr>
        <w:pStyle w:val="Tekstprzypisudolnego"/>
        <w:jc w:val="both"/>
        <w:rPr>
          <w:i/>
          <w:sz w:val="16"/>
          <w:szCs w:val="16"/>
        </w:rPr>
      </w:pPr>
      <w:r w:rsidRPr="005365C8">
        <w:rPr>
          <w:rStyle w:val="Odwoanieprzypisudolnego"/>
          <w:sz w:val="16"/>
          <w:szCs w:val="16"/>
          <w:shd w:val="clear" w:color="auto" w:fill="FFFFFF"/>
        </w:rPr>
        <w:footnoteRef/>
      </w:r>
      <w:r w:rsidRPr="005365C8">
        <w:rPr>
          <w:sz w:val="16"/>
          <w:szCs w:val="16"/>
          <w:shd w:val="clear" w:color="auto" w:fill="FFFFFF"/>
        </w:rPr>
        <w:t xml:space="preserve"> </w:t>
      </w:r>
      <w:r w:rsidRPr="005365C8">
        <w:rPr>
          <w:i/>
          <w:sz w:val="16"/>
          <w:szCs w:val="16"/>
          <w:shd w:val="clear" w:color="auto" w:fill="FFFFFF"/>
        </w:rPr>
        <w:t xml:space="preserve">W przypadku dostarczenia przez Wykonawcę </w:t>
      </w:r>
      <w:r w:rsidRPr="005365C8">
        <w:rPr>
          <w:b/>
          <w:i/>
          <w:sz w:val="16"/>
          <w:szCs w:val="16"/>
          <w:u w:val="single"/>
          <w:shd w:val="clear" w:color="auto" w:fill="FFFFFF"/>
        </w:rPr>
        <w:t>wraz z ofertą</w:t>
      </w:r>
      <w:r w:rsidRPr="005365C8">
        <w:rPr>
          <w:i/>
          <w:sz w:val="16"/>
          <w:szCs w:val="16"/>
          <w:shd w:val="clear" w:color="auto" w:fill="FFFFFF"/>
        </w:rPr>
        <w:t xml:space="preserve"> </w:t>
      </w:r>
      <w:r w:rsidRPr="005365C8">
        <w:rPr>
          <w:b/>
          <w:i/>
          <w:sz w:val="16"/>
          <w:szCs w:val="16"/>
          <w:shd w:val="clear" w:color="auto" w:fill="FFFFFF"/>
        </w:rPr>
        <w:t>oświadczenia o przynależności lub braku przynależności do tej samej grupy kapitałowej</w:t>
      </w:r>
      <w:r w:rsidRPr="005365C8">
        <w:rPr>
          <w:i/>
          <w:sz w:val="16"/>
          <w:szCs w:val="16"/>
          <w:shd w:val="clear" w:color="auto" w:fill="FFFFFF"/>
        </w:rPr>
        <w:t xml:space="preserve">, Wykonawca zostanie wezwany przez Zamawiającego o informację dotyczącą </w:t>
      </w:r>
      <w:r w:rsidRPr="005365C8">
        <w:rPr>
          <w:b/>
          <w:i/>
          <w:color w:val="C00000"/>
          <w:sz w:val="16"/>
          <w:szCs w:val="16"/>
          <w:u w:val="single"/>
          <w:shd w:val="clear" w:color="auto" w:fill="FFFFFF"/>
        </w:rPr>
        <w:t>aktualności</w:t>
      </w:r>
      <w:r w:rsidRPr="005365C8">
        <w:rPr>
          <w:i/>
          <w:sz w:val="16"/>
          <w:szCs w:val="16"/>
          <w:shd w:val="clear" w:color="auto" w:fill="FFFFFF"/>
        </w:rPr>
        <w:t xml:space="preserve"> dostarczonego oświadczenia.</w:t>
      </w:r>
    </w:p>
  </w:footnote>
  <w:footnote w:id="9">
    <w:p w:rsidR="005365C8" w:rsidRPr="005365C8" w:rsidRDefault="005365C8">
      <w:pPr>
        <w:pStyle w:val="Tekstprzypisudolnego"/>
        <w:shd w:val="clear" w:color="auto" w:fill="FFFFFF" w:themeFill="background1"/>
        <w:jc w:val="both"/>
        <w:rPr>
          <w:rFonts w:eastAsia="Calibri"/>
          <w:color w:val="000000"/>
          <w:sz w:val="16"/>
          <w:szCs w:val="16"/>
        </w:rPr>
      </w:pPr>
      <w:r w:rsidRPr="005365C8">
        <w:rPr>
          <w:rFonts w:eastAsia="Calibri"/>
          <w:b/>
          <w:color w:val="000000"/>
          <w:sz w:val="16"/>
          <w:szCs w:val="16"/>
          <w:vertAlign w:val="superscript"/>
        </w:rPr>
        <w:footnoteRef/>
      </w:r>
      <w:r w:rsidRPr="005365C8">
        <w:rPr>
          <w:rFonts w:eastAsia="Calibri"/>
          <w:b/>
          <w:color w:val="000000"/>
          <w:sz w:val="16"/>
          <w:szCs w:val="16"/>
          <w:vertAlign w:val="superscript"/>
        </w:rPr>
        <w:t xml:space="preserve"> </w:t>
      </w:r>
      <w:r w:rsidRPr="005365C8">
        <w:rPr>
          <w:rFonts w:eastAsia="Calibri"/>
          <w:color w:val="000000"/>
          <w:sz w:val="16"/>
          <w:szCs w:val="16"/>
        </w:rPr>
        <w:t>W przypadku dostarczenia przez Wykonawcę wraz z ofertą dokumentów, o których mowa w pkt. 8 SIWZ, Wykonawca zostanie wezwany przez Zamawiającego o informację dotyczącą potwierdzenia aktualności dostarczonych dokumentów.</w:t>
      </w:r>
    </w:p>
    <w:p w:rsidR="005365C8" w:rsidRPr="005365C8" w:rsidRDefault="005365C8">
      <w:pPr>
        <w:pStyle w:val="Tekstprzypisudolnego"/>
        <w:shd w:val="clear" w:color="auto" w:fill="FFFFFF" w:themeFill="background1"/>
        <w:jc w:val="both"/>
        <w:rPr>
          <w:sz w:val="16"/>
          <w:szCs w:val="16"/>
        </w:rPr>
      </w:pPr>
    </w:p>
  </w:footnote>
  <w:footnote w:id="10">
    <w:p w:rsidR="005365C8" w:rsidRPr="005365C8" w:rsidRDefault="005365C8">
      <w:pPr>
        <w:pStyle w:val="Tekstprzypisudolnego"/>
        <w:jc w:val="both"/>
        <w:rPr>
          <w:color w:val="000000"/>
          <w:sz w:val="16"/>
          <w:szCs w:val="16"/>
        </w:rPr>
      </w:pPr>
      <w:r w:rsidRPr="005365C8">
        <w:rPr>
          <w:rStyle w:val="Odwoanieprzypisudolnego"/>
          <w:sz w:val="16"/>
          <w:szCs w:val="16"/>
        </w:rPr>
        <w:footnoteRef/>
      </w:r>
      <w:r w:rsidRPr="005365C8">
        <w:rPr>
          <w:sz w:val="16"/>
          <w:szCs w:val="16"/>
        </w:rPr>
        <w:t xml:space="preserve"> W przypadku wniesienia Zabezpieczenia należytego wykonania umowy w formie pieniądza – kwotę zabezpieczenia należy wnieść na rachunek bankowy Zamawiającego, z adnotacją: „Zabezpieczenie należytego wykonania umowy – </w:t>
      </w:r>
      <w:r w:rsidRPr="005365C8">
        <w:rPr>
          <w:rFonts w:eastAsia="Calibri"/>
          <w:b/>
          <w:i/>
          <w:color w:val="000000"/>
          <w:sz w:val="16"/>
          <w:szCs w:val="16"/>
        </w:rPr>
        <w:t xml:space="preserve">„nazwa sprawy: </w:t>
      </w:r>
      <w:r w:rsidRPr="005365C8">
        <w:rPr>
          <w:b/>
          <w:bCs/>
          <w:sz w:val="16"/>
          <w:szCs w:val="16"/>
        </w:rPr>
        <w:t>Zakup i montaż centrali wentylacyjnej do sali widowiskowej w Domu Kultury</w:t>
      </w:r>
      <w:r w:rsidRPr="005365C8">
        <w:rPr>
          <w:rFonts w:eastAsia="Calibri"/>
          <w:b/>
          <w:i/>
          <w:color w:val="000000"/>
          <w:sz w:val="16"/>
          <w:szCs w:val="16"/>
        </w:rPr>
        <w:t>”</w:t>
      </w:r>
      <w:r w:rsidRPr="005365C8">
        <w:rPr>
          <w:color w:val="000000"/>
          <w:sz w:val="16"/>
          <w:szCs w:val="16"/>
        </w:rPr>
        <w:t>”</w:t>
      </w:r>
    </w:p>
    <w:p w:rsidR="005365C8" w:rsidRPr="005365C8" w:rsidRDefault="005365C8">
      <w:pPr>
        <w:pStyle w:val="Tekstprzypisudolnego"/>
        <w:jc w:val="both"/>
        <w:rPr>
          <w:sz w:val="16"/>
          <w:szCs w:val="16"/>
        </w:rPr>
      </w:pPr>
      <w:r w:rsidRPr="005365C8">
        <w:rPr>
          <w:color w:val="000000"/>
          <w:sz w:val="16"/>
          <w:szCs w:val="16"/>
        </w:rPr>
        <w:t>W przypadku</w:t>
      </w:r>
      <w:r w:rsidRPr="005365C8">
        <w:rPr>
          <w:sz w:val="16"/>
          <w:szCs w:val="16"/>
        </w:rPr>
        <w:t xml:space="preserve"> wniesienia Zabezpieczenia należytego wykonania umowy w innej formie niż w pieniądzu (zgodnie z art. 148 ustawy) zaleca się aby przed faktycznym zabezpieczeniem należytego wykonania umowy Wykonawca dostarczył Zamawiającemu projekt (draft) dokumentu, celem weryfikacji przez Zamawiającego, którego oryginał stanowił będzie Zabezpieczenie należytego wykonania umowy.</w:t>
      </w:r>
    </w:p>
  </w:footnote>
  <w:footnote w:id="11">
    <w:p w:rsidR="005365C8" w:rsidRPr="0090061E" w:rsidRDefault="005365C8">
      <w:pPr>
        <w:pStyle w:val="Tekstprzypisudolnego"/>
        <w:jc w:val="both"/>
        <w:rPr>
          <w:sz w:val="16"/>
          <w:szCs w:val="16"/>
        </w:rPr>
      </w:pPr>
      <w:r w:rsidRPr="0090061E">
        <w:rPr>
          <w:rStyle w:val="Odwoanieprzypisudolnego"/>
          <w:sz w:val="16"/>
          <w:szCs w:val="16"/>
        </w:rPr>
        <w:footnoteRef/>
      </w:r>
      <w:r w:rsidRPr="0090061E">
        <w:rPr>
          <w:sz w:val="16"/>
          <w:szCs w:val="16"/>
        </w:rPr>
        <w:t xml:space="preserve"> </w:t>
      </w:r>
      <w:r w:rsidRPr="0090061E">
        <w:rPr>
          <w:b/>
          <w:sz w:val="16"/>
          <w:szCs w:val="16"/>
        </w:rPr>
        <w:t>Wyjaśnienie:</w:t>
      </w:r>
      <w:r w:rsidRPr="0090061E">
        <w:rPr>
          <w:sz w:val="16"/>
          <w:szCs w:val="16"/>
        </w:rPr>
        <w:t xml:space="preserv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12">
    <w:p w:rsidR="005365C8" w:rsidRPr="0090061E" w:rsidRDefault="005365C8">
      <w:pPr>
        <w:pStyle w:val="Tekstprzypisudolnego"/>
        <w:jc w:val="both"/>
        <w:rPr>
          <w:sz w:val="16"/>
          <w:szCs w:val="16"/>
        </w:rPr>
      </w:pPr>
      <w:r w:rsidRPr="0090061E">
        <w:rPr>
          <w:rStyle w:val="Odwoanieprzypisudolnego"/>
          <w:sz w:val="16"/>
          <w:szCs w:val="16"/>
        </w:rPr>
        <w:footnoteRef/>
      </w:r>
      <w:r w:rsidRPr="0090061E">
        <w:rPr>
          <w:sz w:val="16"/>
          <w:szCs w:val="16"/>
        </w:rPr>
        <w:t xml:space="preserve"> </w:t>
      </w:r>
      <w:r w:rsidRPr="0090061E">
        <w:rPr>
          <w:b/>
          <w:sz w:val="16"/>
          <w:szCs w:val="16"/>
        </w:rPr>
        <w:t>Wyjaśnienie:</w:t>
      </w:r>
      <w:r w:rsidRPr="0090061E">
        <w:rPr>
          <w:sz w:val="16"/>
          <w:szCs w:val="16"/>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5C8" w:rsidRDefault="005365C8" w:rsidP="00ED477D">
    <w:pPr>
      <w:widowControl w:val="0"/>
      <w:tabs>
        <w:tab w:val="center" w:pos="4140"/>
      </w:tabs>
      <w:jc w:val="center"/>
      <w:rPr>
        <w:rFonts w:ascii="Calibri" w:hAnsi="Calibri" w:cs="Calibri"/>
        <w:b/>
        <w:bCs/>
        <w:sz w:val="16"/>
        <w:szCs w:val="16"/>
        <w:lang w:eastAsia="pl-PL"/>
      </w:rPr>
    </w:pPr>
    <w:r>
      <w:rPr>
        <w:sz w:val="22"/>
      </w:rPr>
      <w:t>KPA 9/2008</w:t>
    </w:r>
    <w:r>
      <w:rPr>
        <w:noProof/>
        <w:lang w:eastAsia="pl-PL"/>
      </w:rPr>
      <mc:AlternateContent>
        <mc:Choice Requires="wps">
          <w:drawing>
            <wp:anchor distT="0" distB="0" distL="114300" distR="114300" simplePos="0" relativeHeight="251664384" behindDoc="0" locked="0" layoutInCell="1" allowOverlap="1">
              <wp:simplePos x="0" y="0"/>
              <wp:positionH relativeFrom="column">
                <wp:posOffset>179705</wp:posOffset>
              </wp:positionH>
              <wp:positionV relativeFrom="paragraph">
                <wp:posOffset>-180340</wp:posOffset>
              </wp:positionV>
              <wp:extent cx="249555" cy="243840"/>
              <wp:effectExtent l="0" t="0" r="0" b="1270"/>
              <wp:wrapSquare wrapText="bothSides"/>
              <wp:docPr id="13"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43840"/>
                      </a:xfrm>
                      <a:prstGeom prst="rect">
                        <a:avLst/>
                      </a:prstGeom>
                      <a:solidFill>
                        <a:srgbClr val="FFFFFF"/>
                      </a:solidFill>
                      <a:ln w="9525">
                        <a:solidFill>
                          <a:srgbClr val="FFFFFF"/>
                        </a:solidFill>
                        <a:miter lim="800000"/>
                      </a:ln>
                    </wps:spPr>
                    <wps:txbx>
                      <w:txbxContent>
                        <w:p w:rsidR="005365C8" w:rsidRDefault="005365C8" w:rsidP="00ED477D">
                          <w:pPr>
                            <w:jc w:val="center"/>
                            <w:rPr>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Pole tekstowe 9" o:spid="_x0000_s1026" type="#_x0000_t202" style="position:absolute;left:0;text-align:left;margin-left:14.15pt;margin-top:-14.2pt;width:19.65pt;height:19.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" strokecolor="white">
              <v:textbox style="mso-fit-shape-to-text:t">
                <w:txbxContent>
                  <w:p w:rsidR="00361798" w:rsidRDefault="00361798" w:rsidP="00ED477D">
                    <w:pPr>
                      <w:jc w:val="center"/>
                      <w:rPr>
                        <w:sz w:val="20"/>
                        <w:szCs w:val="20"/>
                      </w:rPr>
                    </w:pPr>
                  </w:p>
                </w:txbxContent>
              </v:textbox>
              <w10:wrap type="square"/>
            </v:shape>
          </w:pict>
        </mc:Fallback>
      </mc:AlternateContent>
    </w:r>
  </w:p>
  <w:p w:rsidR="005365C8" w:rsidRDefault="005365C8" w:rsidP="00ED477D">
    <w:pPr>
      <w:widowControl w:val="0"/>
      <w:tabs>
        <w:tab w:val="left" w:pos="3060"/>
        <w:tab w:val="center" w:pos="4535"/>
      </w:tabs>
      <w:rPr>
        <w:lang w:eastAsia="pl-PL"/>
      </w:rPr>
    </w:pPr>
    <w:r>
      <w:rPr>
        <w:noProof/>
        <w:lang w:eastAsia="pl-PL"/>
      </w:rPr>
      <w:drawing>
        <wp:anchor distT="0" distB="0" distL="114935" distR="114935" simplePos="0" relativeHeight="251665408" behindDoc="0" locked="0" layoutInCell="1" allowOverlap="1">
          <wp:simplePos x="0" y="0"/>
          <wp:positionH relativeFrom="column">
            <wp:posOffset>179705</wp:posOffset>
          </wp:positionH>
          <wp:positionV relativeFrom="paragraph">
            <wp:posOffset>35560</wp:posOffset>
          </wp:positionV>
          <wp:extent cx="1011555" cy="857250"/>
          <wp:effectExtent l="0" t="0" r="0" b="0"/>
          <wp:wrapNone/>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val="0"/>
                      </a:ext>
                    </a:extLst>
                  </a:blip>
                  <a:srcRect l="-275" t="-317" r="-275" b="-317"/>
                  <a:stretch>
                    <a:fillRect/>
                  </a:stretch>
                </pic:blipFill>
                <pic:spPr>
                  <a:xfrm>
                    <a:off x="0" y="0"/>
                    <a:ext cx="1011555" cy="857250"/>
                  </a:xfrm>
                  <a:prstGeom prst="rect">
                    <a:avLst/>
                  </a:prstGeom>
                  <a:solidFill>
                    <a:srgbClr val="FFFFFF">
                      <a:alpha val="0"/>
                    </a:srgbClr>
                  </a:solidFill>
                </pic:spPr>
              </pic:pic>
            </a:graphicData>
          </a:graphic>
        </wp:anchor>
      </w:drawing>
    </w:r>
  </w:p>
  <w:p w:rsidR="005365C8" w:rsidRDefault="005365C8" w:rsidP="00ED477D">
    <w:pPr>
      <w:widowControl w:val="0"/>
      <w:jc w:val="center"/>
      <w:rPr>
        <w:lang w:eastAsia="pl-PL"/>
      </w:rPr>
    </w:pPr>
    <w:r>
      <w:rPr>
        <w:b/>
        <w:sz w:val="32"/>
        <w:szCs w:val="32"/>
        <w:lang w:eastAsia="pl-PL"/>
      </w:rPr>
      <w:t>DOBRODZIEŃSKI</w:t>
    </w:r>
  </w:p>
  <w:p w:rsidR="005365C8" w:rsidRDefault="005365C8" w:rsidP="00ED477D">
    <w:pPr>
      <w:widowControl w:val="0"/>
      <w:jc w:val="center"/>
      <w:rPr>
        <w:lang w:eastAsia="pl-PL"/>
      </w:rPr>
    </w:pPr>
    <w:r>
      <w:rPr>
        <w:b/>
        <w:sz w:val="32"/>
        <w:szCs w:val="32"/>
        <w:lang w:eastAsia="pl-PL"/>
      </w:rPr>
      <w:t>OŚRODEK KULTURY I SPORTU</w:t>
    </w:r>
  </w:p>
  <w:p w:rsidR="005365C8" w:rsidRDefault="005365C8" w:rsidP="00ED477D">
    <w:pPr>
      <w:widowControl w:val="0"/>
      <w:tabs>
        <w:tab w:val="left" w:pos="7455"/>
      </w:tabs>
      <w:jc w:val="center"/>
      <w:rPr>
        <w:lang w:eastAsia="pl-PL"/>
      </w:rPr>
    </w:pPr>
    <w:r>
      <w:rPr>
        <w:rFonts w:ascii="Arial" w:hAnsi="Arial" w:cs="Arial"/>
        <w:spacing w:val="40"/>
        <w:sz w:val="20"/>
        <w:szCs w:val="20"/>
        <w:lang w:eastAsia="pl-PL"/>
      </w:rPr>
      <w:t>46-380 Dobrodzień</w:t>
    </w:r>
  </w:p>
  <w:p w:rsidR="005365C8" w:rsidRDefault="005365C8" w:rsidP="00ED477D">
    <w:pPr>
      <w:widowControl w:val="0"/>
      <w:jc w:val="center"/>
      <w:rPr>
        <w:lang w:eastAsia="pl-PL"/>
      </w:rPr>
    </w:pPr>
    <w:r>
      <w:rPr>
        <w:rFonts w:ascii="Arial" w:hAnsi="Arial" w:cs="Arial"/>
        <w:spacing w:val="40"/>
        <w:sz w:val="20"/>
        <w:szCs w:val="20"/>
        <w:lang w:eastAsia="pl-PL"/>
      </w:rPr>
      <w:t>Pl. Wolności 24</w:t>
    </w:r>
  </w:p>
  <w:p w:rsidR="005365C8" w:rsidRDefault="005365C8" w:rsidP="00ED477D">
    <w:pPr>
      <w:widowControl w:val="0"/>
      <w:tabs>
        <w:tab w:val="center" w:pos="4140"/>
      </w:tabs>
      <w:jc w:val="center"/>
      <w:rPr>
        <w:rFonts w:ascii="Calibri" w:hAnsi="Calibri" w:cs="Calibri"/>
        <w:b/>
        <w:bCs/>
        <w:sz w:val="16"/>
        <w:szCs w:val="16"/>
        <w:lang w:eastAsia="pl-PL"/>
      </w:rPr>
    </w:pPr>
    <w:r>
      <w:rPr>
        <w:b/>
        <w:sz w:val="32"/>
        <w:szCs w:val="32"/>
        <w:lang w:eastAsia="pl-PL"/>
      </w:rPr>
      <w:t>-------------------------------------------------------------------------------------</w:t>
    </w:r>
    <w:r>
      <w:rPr>
        <w:lang w:eastAsia="pl-P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5C8" w:rsidRDefault="005365C8" w:rsidP="00ED477D">
    <w:pPr>
      <w:widowControl w:val="0"/>
      <w:tabs>
        <w:tab w:val="center" w:pos="4140"/>
      </w:tabs>
      <w:jc w:val="center"/>
      <w:rPr>
        <w:rFonts w:ascii="Calibri" w:hAnsi="Calibri" w:cs="Calibri"/>
        <w:b/>
        <w:bCs/>
        <w:sz w:val="16"/>
        <w:szCs w:val="16"/>
        <w:lang w:eastAsia="pl-PL"/>
      </w:rPr>
    </w:pPr>
    <w:r>
      <w:rPr>
        <w:noProof/>
        <w:lang w:eastAsia="pl-PL"/>
      </w:rPr>
      <mc:AlternateContent>
        <mc:Choice Requires="wps">
          <w:drawing>
            <wp:anchor distT="0" distB="0" distL="114300" distR="114300" simplePos="0" relativeHeight="251667456" behindDoc="0" locked="0" layoutInCell="1" allowOverlap="1">
              <wp:simplePos x="0" y="0"/>
              <wp:positionH relativeFrom="column">
                <wp:posOffset>179705</wp:posOffset>
              </wp:positionH>
              <wp:positionV relativeFrom="paragraph">
                <wp:posOffset>-180340</wp:posOffset>
              </wp:positionV>
              <wp:extent cx="250190" cy="247015"/>
              <wp:effectExtent l="0" t="0" r="0" b="1270"/>
              <wp:wrapSquare wrapText="bothSides"/>
              <wp:docPr id="11"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7015"/>
                      </a:xfrm>
                      <a:prstGeom prst="rect">
                        <a:avLst/>
                      </a:prstGeom>
                      <a:solidFill>
                        <a:srgbClr val="FFFFFF"/>
                      </a:solidFill>
                      <a:ln w="9525">
                        <a:solidFill>
                          <a:srgbClr val="FFFFFF"/>
                        </a:solidFill>
                        <a:miter lim="800000"/>
                      </a:ln>
                    </wps:spPr>
                    <wps:txbx>
                      <w:txbxContent>
                        <w:p w:rsidR="005365C8" w:rsidRDefault="005365C8" w:rsidP="00ED477D">
                          <w:pPr>
                            <w:jc w:val="center"/>
                            <w:rPr>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027" type="#_x0000_t202" style="position:absolute;left:0;text-align:left;margin-left:14.15pt;margin-top:-14.2pt;width:19.7pt;height:19.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" strokecolor="white">
              <v:textbox style="mso-fit-shape-to-text:t">
                <w:txbxContent>
                  <w:p w:rsidR="00361798" w:rsidRDefault="00361798" w:rsidP="00ED477D">
                    <w:pPr>
                      <w:jc w:val="center"/>
                      <w:rPr>
                        <w:sz w:val="20"/>
                        <w:szCs w:val="20"/>
                      </w:rPr>
                    </w:pPr>
                  </w:p>
                </w:txbxContent>
              </v:textbox>
              <w10:wrap type="square"/>
            </v:shape>
          </w:pict>
        </mc:Fallback>
      </mc:AlternateContent>
    </w:r>
  </w:p>
  <w:p w:rsidR="005365C8" w:rsidRPr="00ED477D" w:rsidRDefault="005365C8" w:rsidP="00ED477D">
    <w:pPr>
      <w:widowControl w:val="0"/>
      <w:tabs>
        <w:tab w:val="left" w:pos="3060"/>
        <w:tab w:val="center" w:pos="4535"/>
      </w:tabs>
      <w:rPr>
        <w:sz w:val="28"/>
        <w:szCs w:val="28"/>
        <w:lang w:eastAsia="pl-PL"/>
      </w:rPr>
    </w:pPr>
    <w:r>
      <w:rPr>
        <w:noProof/>
        <w:lang w:eastAsia="pl-PL"/>
      </w:rPr>
      <w:drawing>
        <wp:anchor distT="0" distB="0" distL="114935" distR="114935" simplePos="0" relativeHeight="251668480" behindDoc="0" locked="0" layoutInCell="1" allowOverlap="1">
          <wp:simplePos x="0" y="0"/>
          <wp:positionH relativeFrom="column">
            <wp:posOffset>179705</wp:posOffset>
          </wp:positionH>
          <wp:positionV relativeFrom="paragraph">
            <wp:posOffset>35560</wp:posOffset>
          </wp:positionV>
          <wp:extent cx="1011555" cy="857250"/>
          <wp:effectExtent l="0" t="0" r="0" b="0"/>
          <wp:wrapNone/>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val="0"/>
                      </a:ext>
                    </a:extLst>
                  </a:blip>
                  <a:srcRect l="-275" t="-317" r="-275" b="-317"/>
                  <a:stretch>
                    <a:fillRect/>
                  </a:stretch>
                </pic:blipFill>
                <pic:spPr>
                  <a:xfrm>
                    <a:off x="0" y="0"/>
                    <a:ext cx="1011555" cy="857250"/>
                  </a:xfrm>
                  <a:prstGeom prst="rect">
                    <a:avLst/>
                  </a:prstGeom>
                  <a:solidFill>
                    <a:srgbClr val="FFFFFF">
                      <a:alpha val="0"/>
                    </a:srgbClr>
                  </a:solidFill>
                </pic:spPr>
              </pic:pic>
            </a:graphicData>
          </a:graphic>
        </wp:anchor>
      </w:drawing>
    </w:r>
  </w:p>
  <w:p w:rsidR="005365C8" w:rsidRPr="00ED477D" w:rsidRDefault="005365C8" w:rsidP="00ED477D">
    <w:pPr>
      <w:widowControl w:val="0"/>
      <w:jc w:val="center"/>
      <w:rPr>
        <w:sz w:val="28"/>
        <w:szCs w:val="28"/>
        <w:lang w:eastAsia="pl-PL"/>
      </w:rPr>
    </w:pPr>
    <w:r w:rsidRPr="00ED477D">
      <w:rPr>
        <w:b/>
        <w:sz w:val="28"/>
        <w:szCs w:val="28"/>
        <w:lang w:eastAsia="pl-PL"/>
      </w:rPr>
      <w:t>DOBRODZIEŃSKI</w:t>
    </w:r>
  </w:p>
  <w:p w:rsidR="005365C8" w:rsidRPr="00ED477D" w:rsidRDefault="005365C8" w:rsidP="00ED477D">
    <w:pPr>
      <w:widowControl w:val="0"/>
      <w:jc w:val="center"/>
      <w:rPr>
        <w:sz w:val="28"/>
        <w:szCs w:val="28"/>
        <w:lang w:eastAsia="pl-PL"/>
      </w:rPr>
    </w:pPr>
    <w:r w:rsidRPr="00ED477D">
      <w:rPr>
        <w:b/>
        <w:sz w:val="28"/>
        <w:szCs w:val="28"/>
        <w:lang w:eastAsia="pl-PL"/>
      </w:rPr>
      <w:t>OŚRODEK KULTURY I SPORTU</w:t>
    </w:r>
  </w:p>
  <w:p w:rsidR="005365C8" w:rsidRPr="00ED477D" w:rsidRDefault="005365C8" w:rsidP="00ED477D">
    <w:pPr>
      <w:widowControl w:val="0"/>
      <w:tabs>
        <w:tab w:val="left" w:pos="7455"/>
      </w:tabs>
      <w:jc w:val="center"/>
      <w:rPr>
        <w:sz w:val="18"/>
        <w:szCs w:val="18"/>
        <w:lang w:eastAsia="pl-PL"/>
      </w:rPr>
    </w:pPr>
    <w:r w:rsidRPr="00ED477D">
      <w:rPr>
        <w:rFonts w:ascii="Arial" w:hAnsi="Arial" w:cs="Arial"/>
        <w:spacing w:val="40"/>
        <w:sz w:val="18"/>
        <w:szCs w:val="18"/>
        <w:lang w:eastAsia="pl-PL"/>
      </w:rPr>
      <w:t>46-380 Dobrodzień</w:t>
    </w:r>
  </w:p>
  <w:p w:rsidR="005365C8" w:rsidRPr="00ED477D" w:rsidRDefault="005365C8" w:rsidP="00ED477D">
    <w:pPr>
      <w:widowControl w:val="0"/>
      <w:jc w:val="center"/>
      <w:rPr>
        <w:sz w:val="18"/>
        <w:szCs w:val="18"/>
        <w:lang w:eastAsia="pl-PL"/>
      </w:rPr>
    </w:pPr>
    <w:r w:rsidRPr="00ED477D">
      <w:rPr>
        <w:rFonts w:ascii="Arial" w:hAnsi="Arial" w:cs="Arial"/>
        <w:spacing w:val="40"/>
        <w:sz w:val="18"/>
        <w:szCs w:val="18"/>
        <w:lang w:eastAsia="pl-PL"/>
      </w:rPr>
      <w:t>Pl. Wolności 24</w:t>
    </w:r>
  </w:p>
  <w:p w:rsidR="005365C8" w:rsidRDefault="005365C8" w:rsidP="00ED477D">
    <w:pPr>
      <w:widowControl w:val="0"/>
      <w:tabs>
        <w:tab w:val="center" w:pos="4140"/>
      </w:tabs>
      <w:jc w:val="center"/>
      <w:rPr>
        <w:rFonts w:ascii="Calibri" w:hAnsi="Calibri" w:cs="Calibri"/>
        <w:b/>
        <w:bCs/>
        <w:sz w:val="16"/>
        <w:szCs w:val="16"/>
        <w:lang w:eastAsia="pl-PL"/>
      </w:rPr>
    </w:pPr>
    <w:r>
      <w:rPr>
        <w:b/>
        <w:sz w:val="32"/>
        <w:szCs w:val="32"/>
        <w:lang w:eastAsia="pl-PL"/>
      </w:rPr>
      <w:t>-------------------------------------------------------------------------------------</w:t>
    </w:r>
    <w:r>
      <w:rPr>
        <w:lang w:eastAsia="pl-PL"/>
      </w:rPr>
      <w:t xml:space="preserve">           </w:t>
    </w:r>
  </w:p>
  <w:p w:rsidR="005365C8" w:rsidRPr="00ED477D" w:rsidRDefault="005365C8" w:rsidP="00ED477D">
    <w:pPr>
      <w:tabs>
        <w:tab w:val="left" w:pos="851"/>
        <w:tab w:val="center" w:pos="4536"/>
      </w:tabs>
      <w:ind w:left="426"/>
      <w:rPr>
        <w:b/>
        <w:bCs/>
        <w:sz w:val="20"/>
        <w:szCs w:val="20"/>
      </w:rPr>
    </w:pPr>
    <w:r>
      <w:rPr>
        <w:noProof/>
        <w:sz w:val="20"/>
        <w:szCs w:val="20"/>
        <w:lang w:eastAsia="pl-PL"/>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-180340</wp:posOffset>
              </wp:positionV>
              <wp:extent cx="250190" cy="247015"/>
              <wp:effectExtent l="0" t="0" r="0" b="1270"/>
              <wp:wrapSquare wrapText="bothSides"/>
              <wp:docPr id="10"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7015"/>
                      </a:xfrm>
                      <a:prstGeom prst="rect">
                        <a:avLst/>
                      </a:prstGeom>
                      <a:solidFill>
                        <a:srgbClr val="FFFFFF"/>
                      </a:solidFill>
                      <a:ln w="9525">
                        <a:solidFill>
                          <a:srgbClr val="FFFFFF"/>
                        </a:solidFill>
                        <a:miter lim="800000"/>
                      </a:ln>
                    </wps:spPr>
                    <wps:txbx>
                      <w:txbxContent>
                        <w:p w:rsidR="005365C8" w:rsidRDefault="005365C8" w:rsidP="00ED477D">
                          <w:pPr>
                            <w:jc w:val="center"/>
                            <w:rPr>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028" type="#_x0000_t202" style="position:absolute;left:0;text-align:left;margin-left:14.15pt;margin-top:-14.2pt;width:19.7pt;height:19.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" strokecolor="white">
              <v:textbox style="mso-fit-shape-to-text:t">
                <w:txbxContent>
                  <w:p w:rsidR="00361798" w:rsidRDefault="00361798" w:rsidP="00ED477D">
                    <w:pPr>
                      <w:jc w:val="center"/>
                      <w:rPr>
                        <w:sz w:val="20"/>
                        <w:szCs w:val="20"/>
                      </w:rPr>
                    </w:pP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5C8" w:rsidRDefault="005365C8">
    <w:pPr>
      <w:pStyle w:val="Nagwek"/>
      <w:jc w:val="center"/>
    </w:pPr>
    <w:r>
      <w:rPr>
        <w:noProof/>
        <w:lang w:eastAsia="pl-PL"/>
      </w:rPr>
      <w:drawing>
        <wp:inline distT="0" distB="0" distL="0" distR="0">
          <wp:extent cx="6196584" cy="819912"/>
          <wp:effectExtent l="19050" t="0" r="0" b="0"/>
          <wp:docPr id="6" name="Obraz 5" desc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a:stretch>
                    <a:fillRect/>
                  </a:stretch>
                </pic:blipFill>
                <pic:spPr>
                  <a:xfrm>
                    <a:off x="0" y="0"/>
                    <a:ext cx="6196584" cy="819912"/>
                  </a:xfrm>
                  <a:prstGeom prst="rect">
                    <a:avLst/>
                  </a:prstGeom>
                </pic:spPr>
              </pic:pic>
            </a:graphicData>
          </a:graphic>
        </wp:inline>
      </w:drawing>
    </w:r>
  </w:p>
  <w:p w:rsidR="005365C8" w:rsidRDefault="005365C8">
    <w:pPr>
      <w:tabs>
        <w:tab w:val="center" w:pos="4140"/>
      </w:tabs>
      <w:jc w:val="center"/>
      <w:rPr>
        <w:rFonts w:ascii="Calibri" w:hAnsi="Calibri" w:cs="Calibri"/>
        <w:b/>
        <w:bCs/>
        <w:sz w:val="16"/>
        <w:szCs w:val="16"/>
      </w:rPr>
    </w:pPr>
  </w:p>
  <w:p w:rsidR="005365C8" w:rsidRDefault="005365C8">
    <w:pPr>
      <w:tabs>
        <w:tab w:val="center" w:pos="4140"/>
      </w:tabs>
      <w:jc w:val="center"/>
      <w:rPr>
        <w:rFonts w:ascii="Calibri" w:hAnsi="Calibri" w:cs="Calibri"/>
        <w:b/>
        <w:bCs/>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C09"/>
    <w:multiLevelType w:val="multilevel"/>
    <w:tmpl w:val="003D4C09"/>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03810EBE"/>
    <w:multiLevelType w:val="multilevel"/>
    <w:tmpl w:val="03810EBE"/>
    <w:lvl w:ilvl="0">
      <w:start w:val="1"/>
      <w:numFmt w:val="decimal"/>
      <w:lvlText w:val="5.A.1.%1."/>
      <w:lvlJc w:val="left"/>
      <w:pPr>
        <w:ind w:left="1778"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356F0C"/>
    <w:multiLevelType w:val="multilevel"/>
    <w:tmpl w:val="0D356F0C"/>
    <w:lvl w:ilvl="0">
      <w:start w:val="1"/>
      <w:numFmt w:val="decimal"/>
      <w:lvlText w:val="8.3.1.%1."/>
      <w:lvlJc w:val="left"/>
      <w:pPr>
        <w:ind w:left="2847" w:hanging="360"/>
      </w:pPr>
      <w:rPr>
        <w:rFonts w:ascii="Times New Roman" w:hAnsi="Times New Roman" w:cs="Times New Roman"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3">
    <w:nsid w:val="0E533BC2"/>
    <w:multiLevelType w:val="multilevel"/>
    <w:tmpl w:val="0E533BC2"/>
    <w:lvl w:ilvl="0">
      <w:start w:val="1"/>
      <w:numFmt w:val="decimal"/>
      <w:lvlText w:val="17.%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2573803"/>
    <w:multiLevelType w:val="multilevel"/>
    <w:tmpl w:val="12573803"/>
    <w:lvl w:ilvl="0">
      <w:start w:val="1"/>
      <w:numFmt w:val="decimal"/>
      <w:lvlText w:val="3.%1."/>
      <w:lvlJc w:val="left"/>
      <w:pPr>
        <w:ind w:left="10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5.2.1.%4."/>
      <w:lvlJc w:val="left"/>
      <w:pPr>
        <w:ind w:left="2880" w:hanging="360"/>
      </w:pPr>
      <w:rPr>
        <w:rFonts w:hint="default"/>
        <w:b w:val="0"/>
        <w:i w:val="0"/>
        <w:color w:val="00000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380384"/>
    <w:multiLevelType w:val="multilevel"/>
    <w:tmpl w:val="13380384"/>
    <w:lvl w:ilvl="0">
      <w:start w:val="1"/>
      <w:numFmt w:val="decimal"/>
      <w:lvlText w:val="17.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A24B4F"/>
    <w:multiLevelType w:val="multilevel"/>
    <w:tmpl w:val="14A24B4F"/>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lvlText w:val="4.%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A5F52CB"/>
    <w:multiLevelType w:val="multilevel"/>
    <w:tmpl w:val="1A5F52CB"/>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8">
    <w:nsid w:val="1B386C04"/>
    <w:multiLevelType w:val="multilevel"/>
    <w:tmpl w:val="3E6ACEC6"/>
    <w:lvl w:ilvl="0">
      <w:start w:val="3"/>
      <w:numFmt w:val="decimal"/>
      <w:lvlText w:val="%1."/>
      <w:lvlJc w:val="left"/>
      <w:pPr>
        <w:ind w:left="540" w:hanging="540"/>
      </w:pPr>
      <w:rPr>
        <w:rFonts w:hint="default"/>
      </w:rPr>
    </w:lvl>
    <w:lvl w:ilvl="1">
      <w:start w:val="6"/>
      <w:numFmt w:val="decimal"/>
      <w:lvlText w:val="%1.%2."/>
      <w:lvlJc w:val="left"/>
      <w:pPr>
        <w:ind w:left="1603" w:hanging="540"/>
      </w:pPr>
      <w:rPr>
        <w:rFonts w:hint="default"/>
      </w:rPr>
    </w:lvl>
    <w:lvl w:ilvl="2">
      <w:start w:val="1"/>
      <w:numFmt w:val="decimal"/>
      <w:lvlText w:val="3.6.%3."/>
      <w:lvlJc w:val="left"/>
      <w:pPr>
        <w:ind w:left="2846" w:hanging="720"/>
      </w:pPr>
      <w:rPr>
        <w:rFonts w:hint="default"/>
        <w:b w:val="0"/>
        <w:i w:val="0"/>
      </w:rPr>
    </w:lvl>
    <w:lvl w:ilvl="3">
      <w:start w:val="1"/>
      <w:numFmt w:val="decimal"/>
      <w:lvlText w:val="%1.%2.%3.%4."/>
      <w:lvlJc w:val="left"/>
      <w:pPr>
        <w:ind w:left="3909" w:hanging="720"/>
      </w:pPr>
      <w:rPr>
        <w:rFonts w:hint="default"/>
        <w:i w:val="0"/>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9">
    <w:nsid w:val="1F3F5C16"/>
    <w:multiLevelType w:val="multilevel"/>
    <w:tmpl w:val="1F3F5C16"/>
    <w:lvl w:ilvl="0">
      <w:start w:val="1"/>
      <w:numFmt w:val="decimal"/>
      <w:lvlText w:val="5.1.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24913F7"/>
    <w:multiLevelType w:val="multilevel"/>
    <w:tmpl w:val="224913F7"/>
    <w:lvl w:ilvl="0">
      <w:start w:val="1"/>
      <w:numFmt w:val="decimal"/>
      <w:lvlText w:val="%1."/>
      <w:lvlJc w:val="left"/>
      <w:pPr>
        <w:ind w:left="720" w:hanging="360"/>
      </w:pPr>
      <w:rPr>
        <w:rFonts w:hint="default"/>
      </w:rPr>
    </w:lvl>
    <w:lvl w:ilvl="1">
      <w:start w:val="1"/>
      <w:numFmt w:val="decimal"/>
      <w:lvlText w:val="18.%2."/>
      <w:lvlJc w:val="left"/>
      <w:pPr>
        <w:ind w:left="1353" w:hanging="360"/>
      </w:pPr>
      <w:rPr>
        <w:rFonts w:hint="default"/>
        <w:b/>
        <w:i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nsid w:val="27A64F5D"/>
    <w:multiLevelType w:val="multilevel"/>
    <w:tmpl w:val="27A64F5D"/>
    <w:lvl w:ilvl="0">
      <w:start w:val="18"/>
      <w:numFmt w:val="decimal"/>
      <w:lvlText w:val="%1."/>
      <w:lvlJc w:val="left"/>
      <w:pPr>
        <w:ind w:left="540" w:hanging="540"/>
      </w:pPr>
      <w:rPr>
        <w:rFonts w:hint="default"/>
        <w:b/>
      </w:rPr>
    </w:lvl>
    <w:lvl w:ilvl="1">
      <w:start w:val="1"/>
      <w:numFmt w:val="decimal"/>
      <w:lvlText w:val="18.%2."/>
      <w:lvlJc w:val="left"/>
      <w:pPr>
        <w:ind w:left="1533" w:hanging="540"/>
      </w:pPr>
      <w:rPr>
        <w:rFonts w:hint="default"/>
        <w:b w:val="0"/>
        <w:i w:val="0"/>
        <w:color w:val="auto"/>
      </w:rPr>
    </w:lvl>
    <w:lvl w:ilvl="2">
      <w:start w:val="1"/>
      <w:numFmt w:val="decimal"/>
      <w:lvlText w:val="3.10.%3."/>
      <w:lvlJc w:val="left"/>
      <w:pPr>
        <w:ind w:left="1996" w:hanging="720"/>
      </w:pPr>
      <w:rPr>
        <w:rFonts w:hint="default"/>
        <w:b w:val="0"/>
      </w:rPr>
    </w:lvl>
    <w:lvl w:ilvl="3">
      <w:start w:val="1"/>
      <w:numFmt w:val="decimal"/>
      <w:lvlText w:val="%1.%2.%3.%4."/>
      <w:lvlJc w:val="left"/>
      <w:pPr>
        <w:ind w:left="2634" w:hanging="720"/>
      </w:pPr>
      <w:rPr>
        <w:rFonts w:hint="default"/>
        <w:b w:val="0"/>
      </w:rPr>
    </w:lvl>
    <w:lvl w:ilvl="4">
      <w:start w:val="1"/>
      <w:numFmt w:val="decimal"/>
      <w:lvlText w:val="%1.%2.%3.%4.%5."/>
      <w:lvlJc w:val="left"/>
      <w:pPr>
        <w:ind w:left="3632" w:hanging="1080"/>
      </w:pPr>
      <w:rPr>
        <w:rFonts w:hint="default"/>
        <w:b w:val="0"/>
      </w:rPr>
    </w:lvl>
    <w:lvl w:ilvl="5">
      <w:start w:val="1"/>
      <w:numFmt w:val="decimal"/>
      <w:lvlText w:val="%1.%2.%3.%4.%5.%6."/>
      <w:lvlJc w:val="left"/>
      <w:pPr>
        <w:ind w:left="4270" w:hanging="1080"/>
      </w:pPr>
      <w:rPr>
        <w:rFonts w:hint="default"/>
        <w:b w:val="0"/>
      </w:rPr>
    </w:lvl>
    <w:lvl w:ilvl="6">
      <w:start w:val="1"/>
      <w:numFmt w:val="decimal"/>
      <w:lvlText w:val="%1.%2.%3.%4.%5.%6.%7."/>
      <w:lvlJc w:val="left"/>
      <w:pPr>
        <w:ind w:left="5268" w:hanging="1440"/>
      </w:pPr>
      <w:rPr>
        <w:rFonts w:hint="default"/>
        <w:b w:val="0"/>
      </w:rPr>
    </w:lvl>
    <w:lvl w:ilvl="7">
      <w:start w:val="1"/>
      <w:numFmt w:val="decimal"/>
      <w:lvlText w:val="%1.%2.%3.%4.%5.%6.%7.%8."/>
      <w:lvlJc w:val="left"/>
      <w:pPr>
        <w:ind w:left="5906" w:hanging="1440"/>
      </w:pPr>
      <w:rPr>
        <w:rFonts w:hint="default"/>
        <w:b w:val="0"/>
      </w:rPr>
    </w:lvl>
    <w:lvl w:ilvl="8">
      <w:start w:val="1"/>
      <w:numFmt w:val="decimal"/>
      <w:lvlText w:val="%1.%2.%3.%4.%5.%6.%7.%8.%9."/>
      <w:lvlJc w:val="left"/>
      <w:pPr>
        <w:ind w:left="6904" w:hanging="1800"/>
      </w:pPr>
      <w:rPr>
        <w:rFonts w:hint="default"/>
        <w:b w:val="0"/>
      </w:rPr>
    </w:lvl>
  </w:abstractNum>
  <w:abstractNum w:abstractNumId="12">
    <w:nsid w:val="2D8F1424"/>
    <w:multiLevelType w:val="multilevel"/>
    <w:tmpl w:val="2D8F1424"/>
    <w:lvl w:ilvl="0">
      <w:start w:val="1"/>
      <w:numFmt w:val="decimal"/>
      <w:lvlText w:val="17.2.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AF40AF"/>
    <w:multiLevelType w:val="multilevel"/>
    <w:tmpl w:val="2DAF40AF"/>
    <w:lvl w:ilvl="0">
      <w:start w:val="1"/>
      <w:numFmt w:val="decimal"/>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C43537"/>
    <w:multiLevelType w:val="multilevel"/>
    <w:tmpl w:val="2FC43537"/>
    <w:lvl w:ilvl="0">
      <w:start w:val="1"/>
      <w:numFmt w:val="decimal"/>
      <w:lvlText w:val="8.3.1.5.%1."/>
      <w:lvlJc w:val="left"/>
      <w:pPr>
        <w:ind w:left="2847" w:hanging="360"/>
      </w:pPr>
      <w:rPr>
        <w:rFonts w:ascii="Times New Roman" w:hAnsi="Times New Roman" w:cs="Times New Roman"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5">
    <w:nsid w:val="330638AE"/>
    <w:multiLevelType w:val="multilevel"/>
    <w:tmpl w:val="330638AE"/>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6">
    <w:nsid w:val="336445DD"/>
    <w:multiLevelType w:val="multilevel"/>
    <w:tmpl w:val="336445DD"/>
    <w:lvl w:ilvl="0">
      <w:start w:val="1"/>
      <w:numFmt w:val="decimal"/>
      <w:lvlText w:val="11.%1."/>
      <w:lvlJc w:val="left"/>
      <w:pPr>
        <w:ind w:left="92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84F5CFB"/>
    <w:multiLevelType w:val="multilevel"/>
    <w:tmpl w:val="384F5CFB"/>
    <w:lvl w:ilvl="0">
      <w:start w:val="1"/>
      <w:numFmt w:val="decimal"/>
      <w:lvlText w:val="19.%1."/>
      <w:lvlJc w:val="left"/>
      <w:pPr>
        <w:ind w:left="107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BD694C"/>
    <w:multiLevelType w:val="multilevel"/>
    <w:tmpl w:val="3CBD694C"/>
    <w:lvl w:ilvl="0">
      <w:start w:val="1"/>
      <w:numFmt w:val="decimal"/>
      <w:lvlText w:val="14.3.%1."/>
      <w:lvlJc w:val="left"/>
      <w:pPr>
        <w:ind w:left="2204" w:hanging="360"/>
      </w:pPr>
      <w:rPr>
        <w:rFonts w:hint="default"/>
        <w:b w:val="0"/>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9">
    <w:nsid w:val="3F3D3881"/>
    <w:multiLevelType w:val="multilevel"/>
    <w:tmpl w:val="0F94F832"/>
    <w:lvl w:ilvl="0">
      <w:start w:val="1"/>
      <w:numFmt w:val="decimal"/>
      <w:lvlText w:val="3.3.%1."/>
      <w:lvlJc w:val="left"/>
      <w:pPr>
        <w:ind w:left="1070" w:hanging="360"/>
      </w:pPr>
      <w:rPr>
        <w:rFonts w:hint="default"/>
        <w:b w:val="0"/>
        <w:i w:val="0"/>
        <w:strike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5.2.1.%4."/>
      <w:lvlJc w:val="left"/>
      <w:pPr>
        <w:ind w:left="2880" w:hanging="360"/>
      </w:pPr>
      <w:rPr>
        <w:rFonts w:hint="default"/>
        <w:b w:val="0"/>
        <w:i w:val="0"/>
        <w:color w:val="00000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63E7694"/>
    <w:multiLevelType w:val="multilevel"/>
    <w:tmpl w:val="463E7694"/>
    <w:lvl w:ilvl="0">
      <w:start w:val="1"/>
      <w:numFmt w:val="decimal"/>
      <w:lvlText w:val="14.%1."/>
      <w:lvlJc w:val="left"/>
      <w:pPr>
        <w:ind w:left="1211" w:hanging="360"/>
      </w:pPr>
      <w:rPr>
        <w:rFonts w:hint="default"/>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nsid w:val="48D60033"/>
    <w:multiLevelType w:val="multilevel"/>
    <w:tmpl w:val="48D60033"/>
    <w:lvl w:ilvl="0">
      <w:start w:val="1"/>
      <w:numFmt w:val="decimal"/>
      <w:lvlText w:val="14.2.1.%1."/>
      <w:lvlJc w:val="left"/>
      <w:pPr>
        <w:ind w:left="9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CC15711"/>
    <w:multiLevelType w:val="multilevel"/>
    <w:tmpl w:val="4CC15711"/>
    <w:lvl w:ilvl="0">
      <w:start w:val="6"/>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8.1.%4."/>
      <w:lvlJc w:val="left"/>
      <w:pPr>
        <w:ind w:left="2880" w:hanging="360"/>
      </w:pPr>
      <w:rPr>
        <w:rFonts w:hint="default"/>
        <w:b w:val="0"/>
        <w:i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DC540EE"/>
    <w:multiLevelType w:val="multilevel"/>
    <w:tmpl w:val="4DC540EE"/>
    <w:lvl w:ilvl="0">
      <w:start w:val="1"/>
      <w:numFmt w:val="decimal"/>
      <w:lvlText w:val="5.1.%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FBD5BF9"/>
    <w:multiLevelType w:val="multilevel"/>
    <w:tmpl w:val="4FBD5BF9"/>
    <w:lvl w:ilvl="0">
      <w:start w:val="1"/>
      <w:numFmt w:val="decimal"/>
      <w:lvlText w:val="19.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2BB0479"/>
    <w:multiLevelType w:val="singleLevel"/>
    <w:tmpl w:val="52BB0479"/>
    <w:lvl w:ilvl="0">
      <w:start w:val="1"/>
      <w:numFmt w:val="decimal"/>
      <w:lvlText w:val="8.3.%1."/>
      <w:lvlJc w:val="left"/>
      <w:pPr>
        <w:ind w:left="0" w:firstLine="0"/>
      </w:pPr>
      <w:rPr>
        <w:rFonts w:ascii="Times New Roman" w:hAnsi="Times New Roman" w:cs="Times New Roman" w:hint="default"/>
      </w:rPr>
    </w:lvl>
  </w:abstractNum>
  <w:abstractNum w:abstractNumId="26">
    <w:nsid w:val="53471B1C"/>
    <w:multiLevelType w:val="multilevel"/>
    <w:tmpl w:val="53471B1C"/>
    <w:lvl w:ilvl="0">
      <w:start w:val="1"/>
      <w:numFmt w:val="decimal"/>
      <w:lvlText w:val="14.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39B305C"/>
    <w:multiLevelType w:val="multilevel"/>
    <w:tmpl w:val="539B305C"/>
    <w:lvl w:ilvl="0">
      <w:start w:val="1"/>
      <w:numFmt w:val="decimal"/>
      <w:lvlText w:val="12.%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63E40F1"/>
    <w:multiLevelType w:val="multilevel"/>
    <w:tmpl w:val="563E40F1"/>
    <w:lvl w:ilvl="0">
      <w:start w:val="1"/>
      <w:numFmt w:val="decimal"/>
      <w:lvlText w:val="8.%1."/>
      <w:lvlJc w:val="left"/>
      <w:pPr>
        <w:ind w:left="1779" w:hanging="360"/>
      </w:pPr>
      <w:rPr>
        <w:rFonts w:hint="default"/>
        <w:b/>
        <w:i w:val="0"/>
      </w:rPr>
    </w:lvl>
    <w:lvl w:ilvl="1">
      <w:start w:val="1"/>
      <w:numFmt w:val="decimal"/>
      <w:lvlText w:val="%2)"/>
      <w:lvlJc w:val="left"/>
      <w:pPr>
        <w:ind w:left="2844" w:hanging="705"/>
      </w:pPr>
      <w:rPr>
        <w:rFonts w:hint="default"/>
      </w:r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29">
    <w:nsid w:val="594C133F"/>
    <w:multiLevelType w:val="multilevel"/>
    <w:tmpl w:val="594C133F"/>
    <w:lvl w:ilvl="0">
      <w:start w:val="1"/>
      <w:numFmt w:val="decimal"/>
      <w:lvlText w:val="14.4.%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A4E3308"/>
    <w:multiLevelType w:val="multilevel"/>
    <w:tmpl w:val="5A4E3308"/>
    <w:lvl w:ilvl="0">
      <w:start w:val="1"/>
      <w:numFmt w:val="decimal"/>
      <w:lvlText w:val="5.A.%1."/>
      <w:lvlJc w:val="left"/>
      <w:pPr>
        <w:ind w:left="720"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BA2209B"/>
    <w:multiLevelType w:val="multilevel"/>
    <w:tmpl w:val="5BA2209B"/>
    <w:lvl w:ilvl="0">
      <w:start w:val="1"/>
      <w:numFmt w:val="decimal"/>
      <w:lvlText w:val="4.%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E7F6B82"/>
    <w:multiLevelType w:val="multilevel"/>
    <w:tmpl w:val="5E7F6B82"/>
    <w:lvl w:ilvl="0">
      <w:start w:val="5"/>
      <w:numFmt w:val="decimal"/>
      <w:lvlText w:val="%1."/>
      <w:lvlJc w:val="left"/>
      <w:pPr>
        <w:ind w:left="540" w:hanging="540"/>
      </w:pPr>
      <w:rPr>
        <w:rFonts w:hint="default"/>
        <w:b/>
      </w:rPr>
    </w:lvl>
    <w:lvl w:ilvl="1">
      <w:start w:val="2"/>
      <w:numFmt w:val="decimal"/>
      <w:lvlText w:val="%1.%2."/>
      <w:lvlJc w:val="left"/>
      <w:pPr>
        <w:ind w:left="900" w:hanging="540"/>
      </w:pPr>
      <w:rPr>
        <w:rFonts w:hint="default"/>
        <w:b w:val="0"/>
      </w:rPr>
    </w:lvl>
    <w:lvl w:ilvl="2">
      <w:start w:val="1"/>
      <w:numFmt w:val="decimal"/>
      <w:lvlText w:val="%1.%2.%3."/>
      <w:lvlJc w:val="left"/>
      <w:pPr>
        <w:ind w:left="1440" w:hanging="720"/>
      </w:pPr>
      <w:rPr>
        <w:rFonts w:hint="default"/>
        <w:b w:val="0"/>
        <w:i w:val="0"/>
        <w:color w:val="auto"/>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3">
    <w:nsid w:val="5F72621E"/>
    <w:multiLevelType w:val="multilevel"/>
    <w:tmpl w:val="5F72621E"/>
    <w:lvl w:ilvl="0">
      <w:start w:val="1"/>
      <w:numFmt w:val="decimal"/>
      <w:lvlText w:val="16.%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02650FE"/>
    <w:multiLevelType w:val="multilevel"/>
    <w:tmpl w:val="602650FE"/>
    <w:lvl w:ilvl="0">
      <w:start w:val="1"/>
      <w:numFmt w:val="upperLetter"/>
      <w:lvlText w:val="5.%1."/>
      <w:lvlJc w:val="left"/>
      <w:pPr>
        <w:ind w:left="1778" w:hanging="360"/>
      </w:pPr>
      <w:rPr>
        <w:rFonts w:hint="default"/>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0CA7072"/>
    <w:multiLevelType w:val="multilevel"/>
    <w:tmpl w:val="EDE4FF04"/>
    <w:lvl w:ilvl="0">
      <w:start w:val="3"/>
      <w:numFmt w:val="decimal"/>
      <w:lvlText w:val="%1."/>
      <w:lvlJc w:val="left"/>
      <w:pPr>
        <w:ind w:left="645" w:hanging="645"/>
      </w:pPr>
      <w:rPr>
        <w:rFonts w:hint="default"/>
        <w:b/>
      </w:rPr>
    </w:lvl>
    <w:lvl w:ilvl="1">
      <w:start w:val="10"/>
      <w:numFmt w:val="decimal"/>
      <w:lvlText w:val="%1.%2."/>
      <w:lvlJc w:val="left"/>
      <w:pPr>
        <w:ind w:left="1354" w:hanging="645"/>
      </w:pPr>
      <w:rPr>
        <w:rFonts w:hint="default"/>
        <w:b w:val="0"/>
      </w:rPr>
    </w:lvl>
    <w:lvl w:ilvl="2">
      <w:start w:val="1"/>
      <w:numFmt w:val="decimal"/>
      <w:lvlText w:val="3.9.%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6">
    <w:nsid w:val="61BD55AB"/>
    <w:multiLevelType w:val="multilevel"/>
    <w:tmpl w:val="61BD55AB"/>
    <w:lvl w:ilvl="0">
      <w:start w:val="1"/>
      <w:numFmt w:val="decimal"/>
      <w:lvlText w:val="17.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3947962"/>
    <w:multiLevelType w:val="multilevel"/>
    <w:tmpl w:val="63947962"/>
    <w:lvl w:ilvl="0">
      <w:start w:val="1"/>
      <w:numFmt w:val="decimal"/>
      <w:lvlText w:val="3.2.%1."/>
      <w:lvlJc w:val="left"/>
      <w:pPr>
        <w:ind w:left="1967" w:hanging="360"/>
      </w:pPr>
      <w:rPr>
        <w:rFonts w:hint="default"/>
        <w:b w:val="0"/>
        <w:i w:val="0"/>
        <w:strike w:val="0"/>
        <w:color w:val="auto"/>
        <w:sz w:val="22"/>
      </w:rPr>
    </w:lvl>
    <w:lvl w:ilvl="1">
      <w:start w:val="1"/>
      <w:numFmt w:val="lowerLetter"/>
      <w:lvlText w:val="%2."/>
      <w:lvlJc w:val="left"/>
      <w:pPr>
        <w:ind w:left="2687" w:hanging="360"/>
      </w:pPr>
    </w:lvl>
    <w:lvl w:ilvl="2">
      <w:start w:val="1"/>
      <w:numFmt w:val="lowerRoman"/>
      <w:lvlText w:val="%3."/>
      <w:lvlJc w:val="right"/>
      <w:pPr>
        <w:ind w:left="3407" w:hanging="180"/>
      </w:pPr>
    </w:lvl>
    <w:lvl w:ilvl="3">
      <w:start w:val="1"/>
      <w:numFmt w:val="decimal"/>
      <w:lvlText w:val="%4."/>
      <w:lvlJc w:val="left"/>
      <w:pPr>
        <w:ind w:left="4127" w:hanging="360"/>
      </w:pPr>
    </w:lvl>
    <w:lvl w:ilvl="4">
      <w:start w:val="1"/>
      <w:numFmt w:val="lowerLetter"/>
      <w:lvlText w:val="%5."/>
      <w:lvlJc w:val="left"/>
      <w:pPr>
        <w:ind w:left="4847" w:hanging="360"/>
      </w:pPr>
    </w:lvl>
    <w:lvl w:ilvl="5">
      <w:start w:val="1"/>
      <w:numFmt w:val="lowerRoman"/>
      <w:lvlText w:val="%6."/>
      <w:lvlJc w:val="right"/>
      <w:pPr>
        <w:ind w:left="5567" w:hanging="180"/>
      </w:pPr>
    </w:lvl>
    <w:lvl w:ilvl="6">
      <w:start w:val="1"/>
      <w:numFmt w:val="decimal"/>
      <w:lvlText w:val="%7."/>
      <w:lvlJc w:val="left"/>
      <w:pPr>
        <w:ind w:left="6287" w:hanging="360"/>
      </w:pPr>
    </w:lvl>
    <w:lvl w:ilvl="7">
      <w:start w:val="1"/>
      <w:numFmt w:val="lowerLetter"/>
      <w:lvlText w:val="%8."/>
      <w:lvlJc w:val="left"/>
      <w:pPr>
        <w:ind w:left="7007" w:hanging="360"/>
      </w:pPr>
    </w:lvl>
    <w:lvl w:ilvl="8">
      <w:start w:val="1"/>
      <w:numFmt w:val="lowerRoman"/>
      <w:lvlText w:val="%9."/>
      <w:lvlJc w:val="right"/>
      <w:pPr>
        <w:ind w:left="7727" w:hanging="180"/>
      </w:pPr>
    </w:lvl>
  </w:abstractNum>
  <w:abstractNum w:abstractNumId="38">
    <w:nsid w:val="64A43FCA"/>
    <w:multiLevelType w:val="multilevel"/>
    <w:tmpl w:val="64A43FCA"/>
    <w:lvl w:ilvl="0">
      <w:start w:val="1"/>
      <w:numFmt w:val="decimal"/>
      <w:lvlText w:val="20.%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6B322F9"/>
    <w:multiLevelType w:val="multilevel"/>
    <w:tmpl w:val="66B322F9"/>
    <w:lvl w:ilvl="0">
      <w:start w:val="1"/>
      <w:numFmt w:val="decimal"/>
      <w:lvlText w:val="13.%1."/>
      <w:lvlJc w:val="left"/>
      <w:pPr>
        <w:ind w:left="1429" w:hanging="360"/>
      </w:pPr>
      <w:rPr>
        <w:rFonts w:hint="default"/>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69C171ED"/>
    <w:multiLevelType w:val="multilevel"/>
    <w:tmpl w:val="69C171ED"/>
    <w:lvl w:ilvl="0">
      <w:start w:val="1"/>
      <w:numFmt w:val="decimal"/>
      <w:lvlText w:val="5.A.1.2.%1."/>
      <w:lvlJc w:val="left"/>
      <w:pPr>
        <w:ind w:left="1778" w:hanging="360"/>
      </w:pPr>
      <w:rPr>
        <w:rFonts w:hint="default"/>
        <w:b w:val="0"/>
        <w:sz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1">
    <w:nsid w:val="69F7760F"/>
    <w:multiLevelType w:val="multilevel"/>
    <w:tmpl w:val="69F7760F"/>
    <w:lvl w:ilvl="0">
      <w:start w:val="1"/>
      <w:numFmt w:val="decimal"/>
      <w:lvlText w:val="8.1.1.%1."/>
      <w:lvlJc w:val="left"/>
      <w:pPr>
        <w:ind w:left="2346" w:hanging="360"/>
      </w:pPr>
      <w:rPr>
        <w:rFonts w:hint="default"/>
        <w:b w:val="0"/>
        <w:i w:val="0"/>
        <w:color w:val="auto"/>
      </w:rPr>
    </w:lvl>
    <w:lvl w:ilvl="1">
      <w:start w:val="1"/>
      <w:numFmt w:val="lowerLetter"/>
      <w:lvlText w:val="%2."/>
      <w:lvlJc w:val="left"/>
      <w:pPr>
        <w:ind w:left="906" w:hanging="360"/>
      </w:pPr>
    </w:lvl>
    <w:lvl w:ilvl="2">
      <w:start w:val="1"/>
      <w:numFmt w:val="lowerRoman"/>
      <w:lvlText w:val="%3."/>
      <w:lvlJc w:val="right"/>
      <w:pPr>
        <w:ind w:left="1626" w:hanging="180"/>
      </w:pPr>
    </w:lvl>
    <w:lvl w:ilvl="3">
      <w:start w:val="1"/>
      <w:numFmt w:val="decimal"/>
      <w:lvlText w:val="%4."/>
      <w:lvlJc w:val="left"/>
      <w:pPr>
        <w:ind w:left="2346" w:hanging="360"/>
      </w:pPr>
    </w:lvl>
    <w:lvl w:ilvl="4">
      <w:start w:val="1"/>
      <w:numFmt w:val="lowerLetter"/>
      <w:lvlText w:val="%5."/>
      <w:lvlJc w:val="left"/>
      <w:pPr>
        <w:ind w:left="3066" w:hanging="360"/>
      </w:pPr>
    </w:lvl>
    <w:lvl w:ilvl="5">
      <w:start w:val="1"/>
      <w:numFmt w:val="lowerRoman"/>
      <w:lvlText w:val="%6."/>
      <w:lvlJc w:val="right"/>
      <w:pPr>
        <w:ind w:left="3786" w:hanging="180"/>
      </w:pPr>
    </w:lvl>
    <w:lvl w:ilvl="6">
      <w:start w:val="1"/>
      <w:numFmt w:val="decimal"/>
      <w:lvlText w:val="%7."/>
      <w:lvlJc w:val="left"/>
      <w:pPr>
        <w:ind w:left="4506" w:hanging="360"/>
      </w:pPr>
    </w:lvl>
    <w:lvl w:ilvl="7">
      <w:start w:val="1"/>
      <w:numFmt w:val="lowerLetter"/>
      <w:lvlText w:val="%8."/>
      <w:lvlJc w:val="left"/>
      <w:pPr>
        <w:ind w:left="5226" w:hanging="360"/>
      </w:pPr>
    </w:lvl>
    <w:lvl w:ilvl="8">
      <w:start w:val="1"/>
      <w:numFmt w:val="lowerRoman"/>
      <w:lvlText w:val="%9."/>
      <w:lvlJc w:val="right"/>
      <w:pPr>
        <w:ind w:left="5946" w:hanging="180"/>
      </w:pPr>
    </w:lvl>
  </w:abstractNum>
  <w:abstractNum w:abstractNumId="42">
    <w:nsid w:val="6A5F1C2C"/>
    <w:multiLevelType w:val="multilevel"/>
    <w:tmpl w:val="6A5F1C2C"/>
    <w:lvl w:ilvl="0">
      <w:start w:val="1"/>
      <w:numFmt w:val="decimal"/>
      <w:lvlText w:val="24.%1."/>
      <w:lvlJc w:val="left"/>
      <w:pPr>
        <w:ind w:left="720" w:hanging="360"/>
      </w:pPr>
      <w:rPr>
        <w:rFonts w:hint="default"/>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B630A97"/>
    <w:multiLevelType w:val="multilevel"/>
    <w:tmpl w:val="6B630A97"/>
    <w:lvl w:ilvl="0">
      <w:start w:val="1"/>
      <w:numFmt w:val="decimal"/>
      <w:lvlText w:val="20.7.%1."/>
      <w:lvlJc w:val="left"/>
      <w:pPr>
        <w:ind w:left="2190" w:hanging="360"/>
      </w:pPr>
      <w:rPr>
        <w:rFonts w:hint="default"/>
        <w:b w:val="0"/>
        <w:i w:val="0"/>
      </w:rPr>
    </w:lvl>
    <w:lvl w:ilvl="1">
      <w:start w:val="1"/>
      <w:numFmt w:val="lowerLetter"/>
      <w:lvlText w:val="%2."/>
      <w:lvlJc w:val="left"/>
      <w:pPr>
        <w:ind w:left="2910" w:hanging="360"/>
      </w:pPr>
    </w:lvl>
    <w:lvl w:ilvl="2">
      <w:start w:val="1"/>
      <w:numFmt w:val="lowerRoman"/>
      <w:lvlText w:val="%3."/>
      <w:lvlJc w:val="right"/>
      <w:pPr>
        <w:ind w:left="3630" w:hanging="180"/>
      </w:pPr>
    </w:lvl>
    <w:lvl w:ilvl="3">
      <w:start w:val="1"/>
      <w:numFmt w:val="decimal"/>
      <w:lvlText w:val="%4."/>
      <w:lvlJc w:val="left"/>
      <w:pPr>
        <w:ind w:left="4350" w:hanging="360"/>
      </w:pPr>
    </w:lvl>
    <w:lvl w:ilvl="4">
      <w:start w:val="1"/>
      <w:numFmt w:val="lowerLetter"/>
      <w:lvlText w:val="%5."/>
      <w:lvlJc w:val="left"/>
      <w:pPr>
        <w:ind w:left="5070" w:hanging="360"/>
      </w:pPr>
    </w:lvl>
    <w:lvl w:ilvl="5">
      <w:start w:val="1"/>
      <w:numFmt w:val="lowerRoman"/>
      <w:lvlText w:val="%6."/>
      <w:lvlJc w:val="right"/>
      <w:pPr>
        <w:ind w:left="5790" w:hanging="180"/>
      </w:pPr>
    </w:lvl>
    <w:lvl w:ilvl="6">
      <w:start w:val="1"/>
      <w:numFmt w:val="decimal"/>
      <w:lvlText w:val="%7."/>
      <w:lvlJc w:val="left"/>
      <w:pPr>
        <w:ind w:left="6510" w:hanging="360"/>
      </w:pPr>
    </w:lvl>
    <w:lvl w:ilvl="7">
      <w:start w:val="1"/>
      <w:numFmt w:val="lowerLetter"/>
      <w:lvlText w:val="%8."/>
      <w:lvlJc w:val="left"/>
      <w:pPr>
        <w:ind w:left="7230" w:hanging="360"/>
      </w:pPr>
    </w:lvl>
    <w:lvl w:ilvl="8">
      <w:start w:val="1"/>
      <w:numFmt w:val="lowerRoman"/>
      <w:lvlText w:val="%9."/>
      <w:lvlJc w:val="right"/>
      <w:pPr>
        <w:ind w:left="7950" w:hanging="180"/>
      </w:pPr>
    </w:lvl>
  </w:abstractNum>
  <w:abstractNum w:abstractNumId="44">
    <w:nsid w:val="6E7E2C86"/>
    <w:multiLevelType w:val="multilevel"/>
    <w:tmpl w:val="6E7E2C86"/>
    <w:lvl w:ilvl="0">
      <w:start w:val="1"/>
      <w:numFmt w:val="decimal"/>
      <w:lvlText w:val="5.%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AB00A36"/>
    <w:multiLevelType w:val="multilevel"/>
    <w:tmpl w:val="7AB00A36"/>
    <w:lvl w:ilvl="0">
      <w:start w:val="1"/>
      <w:numFmt w:val="decimal"/>
      <w:lvlText w:val="20.%1."/>
      <w:lvlJc w:val="left"/>
      <w:pPr>
        <w:ind w:left="72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015272"/>
    <w:multiLevelType w:val="multilevel"/>
    <w:tmpl w:val="7D015272"/>
    <w:lvl w:ilvl="0">
      <w:start w:val="1"/>
      <w:numFmt w:val="decimal"/>
      <w:lvlText w:val="15.%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
  </w:num>
  <w:num w:numId="3">
    <w:abstractNumId w:val="37"/>
  </w:num>
  <w:num w:numId="4">
    <w:abstractNumId w:val="19"/>
  </w:num>
  <w:num w:numId="5">
    <w:abstractNumId w:val="8"/>
  </w:num>
  <w:num w:numId="6">
    <w:abstractNumId w:val="35"/>
  </w:num>
  <w:num w:numId="7">
    <w:abstractNumId w:val="6"/>
  </w:num>
  <w:num w:numId="8">
    <w:abstractNumId w:val="44"/>
  </w:num>
  <w:num w:numId="9">
    <w:abstractNumId w:val="23"/>
  </w:num>
  <w:num w:numId="10">
    <w:abstractNumId w:val="9"/>
  </w:num>
  <w:num w:numId="11">
    <w:abstractNumId w:val="32"/>
  </w:num>
  <w:num w:numId="12">
    <w:abstractNumId w:val="34"/>
  </w:num>
  <w:num w:numId="13">
    <w:abstractNumId w:val="30"/>
  </w:num>
  <w:num w:numId="14">
    <w:abstractNumId w:val="1"/>
  </w:num>
  <w:num w:numId="15">
    <w:abstractNumId w:val="40"/>
  </w:num>
  <w:num w:numId="16">
    <w:abstractNumId w:val="22"/>
  </w:num>
  <w:num w:numId="17">
    <w:abstractNumId w:val="13"/>
  </w:num>
  <w:num w:numId="18">
    <w:abstractNumId w:val="28"/>
  </w:num>
  <w:num w:numId="19">
    <w:abstractNumId w:val="41"/>
  </w:num>
  <w:num w:numId="20">
    <w:abstractNumId w:val="25"/>
  </w:num>
  <w:num w:numId="21">
    <w:abstractNumId w:val="2"/>
  </w:num>
  <w:num w:numId="22">
    <w:abstractNumId w:val="14"/>
  </w:num>
  <w:num w:numId="23">
    <w:abstractNumId w:val="16"/>
  </w:num>
  <w:num w:numId="24">
    <w:abstractNumId w:val="27"/>
  </w:num>
  <w:num w:numId="25">
    <w:abstractNumId w:val="39"/>
  </w:num>
  <w:num w:numId="26">
    <w:abstractNumId w:val="20"/>
  </w:num>
  <w:num w:numId="27">
    <w:abstractNumId w:val="26"/>
  </w:num>
  <w:num w:numId="28">
    <w:abstractNumId w:val="21"/>
  </w:num>
  <w:num w:numId="29">
    <w:abstractNumId w:val="18"/>
  </w:num>
  <w:num w:numId="30">
    <w:abstractNumId w:val="29"/>
  </w:num>
  <w:num w:numId="31">
    <w:abstractNumId w:val="46"/>
  </w:num>
  <w:num w:numId="32">
    <w:abstractNumId w:val="33"/>
  </w:num>
  <w:num w:numId="33">
    <w:abstractNumId w:val="3"/>
  </w:num>
  <w:num w:numId="34">
    <w:abstractNumId w:val="36"/>
  </w:num>
  <w:num w:numId="35">
    <w:abstractNumId w:val="5"/>
  </w:num>
  <w:num w:numId="36">
    <w:abstractNumId w:val="12"/>
  </w:num>
  <w:num w:numId="37">
    <w:abstractNumId w:val="11"/>
  </w:num>
  <w:num w:numId="38">
    <w:abstractNumId w:val="17"/>
  </w:num>
  <w:num w:numId="39">
    <w:abstractNumId w:val="24"/>
  </w:num>
  <w:num w:numId="40">
    <w:abstractNumId w:val="38"/>
  </w:num>
  <w:num w:numId="41">
    <w:abstractNumId w:val="43"/>
  </w:num>
  <w:num w:numId="42">
    <w:abstractNumId w:val="45"/>
  </w:num>
  <w:num w:numId="43">
    <w:abstractNumId w:val="42"/>
  </w:num>
  <w:num w:numId="44">
    <w:abstractNumId w:val="7"/>
  </w:num>
  <w:num w:numId="45">
    <w:abstractNumId w:val="15"/>
  </w:num>
  <w:num w:numId="46">
    <w:abstractNumId w:val="0"/>
  </w:num>
  <w:num w:numId="47">
    <w:abstractNumId w:val="3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wa Wabik">
    <w15:presenceInfo w15:providerId="None" w15:userId="Ewa Wab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20"/>
  <w:displayHorizontalDrawingGridEvery w:val="2"/>
  <w:characterSpacingControl w:val="doNotCompress"/>
  <w:hdrShapeDefaults>
    <o:shapedefaults v:ext="edit" spidmax="2049" fillcolor="white">
      <v:fill color="white"/>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E4E"/>
    <w:rsid w:val="0000062A"/>
    <w:rsid w:val="00002DF1"/>
    <w:rsid w:val="00003B22"/>
    <w:rsid w:val="00003CF4"/>
    <w:rsid w:val="0000458F"/>
    <w:rsid w:val="000048DD"/>
    <w:rsid w:val="000056F9"/>
    <w:rsid w:val="00006C35"/>
    <w:rsid w:val="00007028"/>
    <w:rsid w:val="00007D36"/>
    <w:rsid w:val="0001268C"/>
    <w:rsid w:val="000129B2"/>
    <w:rsid w:val="00013342"/>
    <w:rsid w:val="00015E82"/>
    <w:rsid w:val="00016161"/>
    <w:rsid w:val="000167A2"/>
    <w:rsid w:val="00017045"/>
    <w:rsid w:val="0001715F"/>
    <w:rsid w:val="00017206"/>
    <w:rsid w:val="00017A6C"/>
    <w:rsid w:val="000203B7"/>
    <w:rsid w:val="000205C6"/>
    <w:rsid w:val="00021942"/>
    <w:rsid w:val="000224E6"/>
    <w:rsid w:val="00023117"/>
    <w:rsid w:val="00023B49"/>
    <w:rsid w:val="0002415A"/>
    <w:rsid w:val="00024AE7"/>
    <w:rsid w:val="000253E5"/>
    <w:rsid w:val="000261C0"/>
    <w:rsid w:val="00026BA7"/>
    <w:rsid w:val="00030281"/>
    <w:rsid w:val="00031BB6"/>
    <w:rsid w:val="00033CE6"/>
    <w:rsid w:val="0003404F"/>
    <w:rsid w:val="000348AE"/>
    <w:rsid w:val="00035B49"/>
    <w:rsid w:val="00036F04"/>
    <w:rsid w:val="00037C01"/>
    <w:rsid w:val="000409A7"/>
    <w:rsid w:val="00040B2A"/>
    <w:rsid w:val="00041756"/>
    <w:rsid w:val="00041A91"/>
    <w:rsid w:val="00043344"/>
    <w:rsid w:val="00044D65"/>
    <w:rsid w:val="00050132"/>
    <w:rsid w:val="00050AF1"/>
    <w:rsid w:val="00050F77"/>
    <w:rsid w:val="00051027"/>
    <w:rsid w:val="00052BA8"/>
    <w:rsid w:val="00053AF8"/>
    <w:rsid w:val="00053B5F"/>
    <w:rsid w:val="00054989"/>
    <w:rsid w:val="00055D9A"/>
    <w:rsid w:val="0005677F"/>
    <w:rsid w:val="00057D92"/>
    <w:rsid w:val="000601A0"/>
    <w:rsid w:val="00060D69"/>
    <w:rsid w:val="00061C6B"/>
    <w:rsid w:val="0006311E"/>
    <w:rsid w:val="000635D7"/>
    <w:rsid w:val="00063611"/>
    <w:rsid w:val="00063665"/>
    <w:rsid w:val="00063A40"/>
    <w:rsid w:val="00063F3E"/>
    <w:rsid w:val="00064C84"/>
    <w:rsid w:val="0006534D"/>
    <w:rsid w:val="0006595B"/>
    <w:rsid w:val="00065E06"/>
    <w:rsid w:val="00066161"/>
    <w:rsid w:val="00066778"/>
    <w:rsid w:val="00066B09"/>
    <w:rsid w:val="00066D38"/>
    <w:rsid w:val="00070F29"/>
    <w:rsid w:val="000727E8"/>
    <w:rsid w:val="0007346A"/>
    <w:rsid w:val="00073B02"/>
    <w:rsid w:val="00073BBE"/>
    <w:rsid w:val="0007420F"/>
    <w:rsid w:val="00075147"/>
    <w:rsid w:val="000753A5"/>
    <w:rsid w:val="00075A0A"/>
    <w:rsid w:val="00076308"/>
    <w:rsid w:val="000767B5"/>
    <w:rsid w:val="00076856"/>
    <w:rsid w:val="0007777E"/>
    <w:rsid w:val="00080E86"/>
    <w:rsid w:val="0008132C"/>
    <w:rsid w:val="00081835"/>
    <w:rsid w:val="00082123"/>
    <w:rsid w:val="00082364"/>
    <w:rsid w:val="00082582"/>
    <w:rsid w:val="00083220"/>
    <w:rsid w:val="00083722"/>
    <w:rsid w:val="0008472F"/>
    <w:rsid w:val="00085596"/>
    <w:rsid w:val="000857CD"/>
    <w:rsid w:val="0008672D"/>
    <w:rsid w:val="00086D18"/>
    <w:rsid w:val="00090368"/>
    <w:rsid w:val="00090450"/>
    <w:rsid w:val="0009137F"/>
    <w:rsid w:val="00091F65"/>
    <w:rsid w:val="00092954"/>
    <w:rsid w:val="00092FA1"/>
    <w:rsid w:val="000936EC"/>
    <w:rsid w:val="00093FC4"/>
    <w:rsid w:val="0009463A"/>
    <w:rsid w:val="000947F7"/>
    <w:rsid w:val="00094C71"/>
    <w:rsid w:val="000950DA"/>
    <w:rsid w:val="00096DE8"/>
    <w:rsid w:val="000979B1"/>
    <w:rsid w:val="000A44C3"/>
    <w:rsid w:val="000A46C8"/>
    <w:rsid w:val="000A6EF3"/>
    <w:rsid w:val="000A6EF7"/>
    <w:rsid w:val="000A7B40"/>
    <w:rsid w:val="000B058D"/>
    <w:rsid w:val="000B0D4E"/>
    <w:rsid w:val="000B146F"/>
    <w:rsid w:val="000B155F"/>
    <w:rsid w:val="000B1F64"/>
    <w:rsid w:val="000B24E9"/>
    <w:rsid w:val="000B260C"/>
    <w:rsid w:val="000B2D67"/>
    <w:rsid w:val="000B2F7D"/>
    <w:rsid w:val="000B2FA3"/>
    <w:rsid w:val="000B4BDA"/>
    <w:rsid w:val="000B72BF"/>
    <w:rsid w:val="000B7482"/>
    <w:rsid w:val="000C1BD0"/>
    <w:rsid w:val="000C1C49"/>
    <w:rsid w:val="000C1FFE"/>
    <w:rsid w:val="000C2112"/>
    <w:rsid w:val="000C266D"/>
    <w:rsid w:val="000C2738"/>
    <w:rsid w:val="000C3AD7"/>
    <w:rsid w:val="000C43CB"/>
    <w:rsid w:val="000C6287"/>
    <w:rsid w:val="000C661E"/>
    <w:rsid w:val="000C7199"/>
    <w:rsid w:val="000C7489"/>
    <w:rsid w:val="000D0389"/>
    <w:rsid w:val="000D0D13"/>
    <w:rsid w:val="000D0EF6"/>
    <w:rsid w:val="000D3151"/>
    <w:rsid w:val="000D33D9"/>
    <w:rsid w:val="000D373A"/>
    <w:rsid w:val="000D39E6"/>
    <w:rsid w:val="000D4704"/>
    <w:rsid w:val="000D493F"/>
    <w:rsid w:val="000D4DBA"/>
    <w:rsid w:val="000D505C"/>
    <w:rsid w:val="000D5A40"/>
    <w:rsid w:val="000D672C"/>
    <w:rsid w:val="000D6845"/>
    <w:rsid w:val="000D71DC"/>
    <w:rsid w:val="000D7B73"/>
    <w:rsid w:val="000E03DD"/>
    <w:rsid w:val="000E0BBF"/>
    <w:rsid w:val="000E0E8F"/>
    <w:rsid w:val="000E2464"/>
    <w:rsid w:val="000E362A"/>
    <w:rsid w:val="000E5CA1"/>
    <w:rsid w:val="000E73D1"/>
    <w:rsid w:val="000E754F"/>
    <w:rsid w:val="000E77DB"/>
    <w:rsid w:val="000E7874"/>
    <w:rsid w:val="000E7998"/>
    <w:rsid w:val="000F0E57"/>
    <w:rsid w:val="000F20C3"/>
    <w:rsid w:val="000F2872"/>
    <w:rsid w:val="000F2D41"/>
    <w:rsid w:val="000F35FC"/>
    <w:rsid w:val="000F403D"/>
    <w:rsid w:val="000F5091"/>
    <w:rsid w:val="000F54ED"/>
    <w:rsid w:val="000F5589"/>
    <w:rsid w:val="000F744E"/>
    <w:rsid w:val="001016A3"/>
    <w:rsid w:val="00102008"/>
    <w:rsid w:val="00102038"/>
    <w:rsid w:val="0010262B"/>
    <w:rsid w:val="001029F1"/>
    <w:rsid w:val="001035A2"/>
    <w:rsid w:val="001037B9"/>
    <w:rsid w:val="00103C49"/>
    <w:rsid w:val="00104412"/>
    <w:rsid w:val="00104D2C"/>
    <w:rsid w:val="00105029"/>
    <w:rsid w:val="00105289"/>
    <w:rsid w:val="0010570A"/>
    <w:rsid w:val="001062AB"/>
    <w:rsid w:val="001066E6"/>
    <w:rsid w:val="00106E87"/>
    <w:rsid w:val="00107D72"/>
    <w:rsid w:val="00112FDF"/>
    <w:rsid w:val="00113481"/>
    <w:rsid w:val="00114689"/>
    <w:rsid w:val="001163CA"/>
    <w:rsid w:val="001164C3"/>
    <w:rsid w:val="001165A5"/>
    <w:rsid w:val="0011665D"/>
    <w:rsid w:val="00116E9C"/>
    <w:rsid w:val="001179F5"/>
    <w:rsid w:val="0012011E"/>
    <w:rsid w:val="001201C0"/>
    <w:rsid w:val="00120761"/>
    <w:rsid w:val="00120BF4"/>
    <w:rsid w:val="00121B96"/>
    <w:rsid w:val="00122008"/>
    <w:rsid w:val="00122070"/>
    <w:rsid w:val="001227F1"/>
    <w:rsid w:val="00123443"/>
    <w:rsid w:val="0012573D"/>
    <w:rsid w:val="00125FD4"/>
    <w:rsid w:val="00127631"/>
    <w:rsid w:val="00127E05"/>
    <w:rsid w:val="001314F9"/>
    <w:rsid w:val="00131FC3"/>
    <w:rsid w:val="00132317"/>
    <w:rsid w:val="00132DF1"/>
    <w:rsid w:val="00133D1F"/>
    <w:rsid w:val="00134D12"/>
    <w:rsid w:val="00134F06"/>
    <w:rsid w:val="00135D1A"/>
    <w:rsid w:val="001362A3"/>
    <w:rsid w:val="0013725F"/>
    <w:rsid w:val="001374B2"/>
    <w:rsid w:val="001376CC"/>
    <w:rsid w:val="001405E3"/>
    <w:rsid w:val="00142B5E"/>
    <w:rsid w:val="00142D33"/>
    <w:rsid w:val="00142DBF"/>
    <w:rsid w:val="0014301F"/>
    <w:rsid w:val="001444E1"/>
    <w:rsid w:val="00144650"/>
    <w:rsid w:val="001451A3"/>
    <w:rsid w:val="001455F4"/>
    <w:rsid w:val="001468A6"/>
    <w:rsid w:val="00146DD4"/>
    <w:rsid w:val="00147161"/>
    <w:rsid w:val="001474A7"/>
    <w:rsid w:val="00151288"/>
    <w:rsid w:val="00151360"/>
    <w:rsid w:val="001515F0"/>
    <w:rsid w:val="00151835"/>
    <w:rsid w:val="00151EC6"/>
    <w:rsid w:val="0015255D"/>
    <w:rsid w:val="00152F95"/>
    <w:rsid w:val="00153965"/>
    <w:rsid w:val="00155C69"/>
    <w:rsid w:val="00156CBE"/>
    <w:rsid w:val="001570AF"/>
    <w:rsid w:val="00157D9E"/>
    <w:rsid w:val="00157DCF"/>
    <w:rsid w:val="0016201D"/>
    <w:rsid w:val="00162773"/>
    <w:rsid w:val="00162C41"/>
    <w:rsid w:val="00163A8A"/>
    <w:rsid w:val="001649C5"/>
    <w:rsid w:val="001662BD"/>
    <w:rsid w:val="001665F8"/>
    <w:rsid w:val="0016690F"/>
    <w:rsid w:val="00166C0F"/>
    <w:rsid w:val="00170120"/>
    <w:rsid w:val="0017023E"/>
    <w:rsid w:val="00170F48"/>
    <w:rsid w:val="00172699"/>
    <w:rsid w:val="00172834"/>
    <w:rsid w:val="0017375E"/>
    <w:rsid w:val="00173777"/>
    <w:rsid w:val="00173F8D"/>
    <w:rsid w:val="0017458C"/>
    <w:rsid w:val="00175779"/>
    <w:rsid w:val="00175867"/>
    <w:rsid w:val="001766C0"/>
    <w:rsid w:val="00177146"/>
    <w:rsid w:val="00177F6B"/>
    <w:rsid w:val="00180793"/>
    <w:rsid w:val="00181E98"/>
    <w:rsid w:val="001820CC"/>
    <w:rsid w:val="0018272A"/>
    <w:rsid w:val="00182CF5"/>
    <w:rsid w:val="0018394A"/>
    <w:rsid w:val="001839DD"/>
    <w:rsid w:val="00183B6D"/>
    <w:rsid w:val="00183C18"/>
    <w:rsid w:val="001843F1"/>
    <w:rsid w:val="001857C4"/>
    <w:rsid w:val="00185F50"/>
    <w:rsid w:val="001868C7"/>
    <w:rsid w:val="0018716C"/>
    <w:rsid w:val="001907A7"/>
    <w:rsid w:val="00190AF7"/>
    <w:rsid w:val="001921C1"/>
    <w:rsid w:val="00192E18"/>
    <w:rsid w:val="0019343A"/>
    <w:rsid w:val="00193517"/>
    <w:rsid w:val="00194A41"/>
    <w:rsid w:val="00195C01"/>
    <w:rsid w:val="0019679C"/>
    <w:rsid w:val="001967AB"/>
    <w:rsid w:val="00196A1B"/>
    <w:rsid w:val="00197B15"/>
    <w:rsid w:val="00197D19"/>
    <w:rsid w:val="001A0614"/>
    <w:rsid w:val="001A0F1E"/>
    <w:rsid w:val="001A176A"/>
    <w:rsid w:val="001A1C9A"/>
    <w:rsid w:val="001A23C7"/>
    <w:rsid w:val="001A2955"/>
    <w:rsid w:val="001A2B41"/>
    <w:rsid w:val="001A41B8"/>
    <w:rsid w:val="001A42C6"/>
    <w:rsid w:val="001A48D1"/>
    <w:rsid w:val="001A4B67"/>
    <w:rsid w:val="001A69DC"/>
    <w:rsid w:val="001A6E0E"/>
    <w:rsid w:val="001A7136"/>
    <w:rsid w:val="001B01FB"/>
    <w:rsid w:val="001B1C6D"/>
    <w:rsid w:val="001B1CB8"/>
    <w:rsid w:val="001B202F"/>
    <w:rsid w:val="001B29F9"/>
    <w:rsid w:val="001B2C76"/>
    <w:rsid w:val="001B2D11"/>
    <w:rsid w:val="001B3577"/>
    <w:rsid w:val="001B38EA"/>
    <w:rsid w:val="001B4D0E"/>
    <w:rsid w:val="001B5A55"/>
    <w:rsid w:val="001B7B7A"/>
    <w:rsid w:val="001C00E3"/>
    <w:rsid w:val="001C015E"/>
    <w:rsid w:val="001C022D"/>
    <w:rsid w:val="001C0F95"/>
    <w:rsid w:val="001C1975"/>
    <w:rsid w:val="001C1994"/>
    <w:rsid w:val="001C19F2"/>
    <w:rsid w:val="001C231B"/>
    <w:rsid w:val="001C25F9"/>
    <w:rsid w:val="001C275B"/>
    <w:rsid w:val="001C28E1"/>
    <w:rsid w:val="001C2C9E"/>
    <w:rsid w:val="001C3A73"/>
    <w:rsid w:val="001C3CFD"/>
    <w:rsid w:val="001C6A1C"/>
    <w:rsid w:val="001C78A9"/>
    <w:rsid w:val="001D1138"/>
    <w:rsid w:val="001D1EEF"/>
    <w:rsid w:val="001D1F6C"/>
    <w:rsid w:val="001D29C5"/>
    <w:rsid w:val="001D2C83"/>
    <w:rsid w:val="001D426E"/>
    <w:rsid w:val="001D4D36"/>
    <w:rsid w:val="001D637E"/>
    <w:rsid w:val="001D7C3B"/>
    <w:rsid w:val="001D7EE7"/>
    <w:rsid w:val="001E084C"/>
    <w:rsid w:val="001E1774"/>
    <w:rsid w:val="001E2163"/>
    <w:rsid w:val="001E3312"/>
    <w:rsid w:val="001E338E"/>
    <w:rsid w:val="001E339C"/>
    <w:rsid w:val="001E3D02"/>
    <w:rsid w:val="001E41BC"/>
    <w:rsid w:val="001E42C8"/>
    <w:rsid w:val="001E5B29"/>
    <w:rsid w:val="001E5B6F"/>
    <w:rsid w:val="001E62A4"/>
    <w:rsid w:val="001E62C0"/>
    <w:rsid w:val="001E6E48"/>
    <w:rsid w:val="001E6F3E"/>
    <w:rsid w:val="001E703C"/>
    <w:rsid w:val="001E7668"/>
    <w:rsid w:val="001E794A"/>
    <w:rsid w:val="001F035B"/>
    <w:rsid w:val="001F05C3"/>
    <w:rsid w:val="001F0A37"/>
    <w:rsid w:val="001F2A54"/>
    <w:rsid w:val="001F4A2E"/>
    <w:rsid w:val="001F4EF7"/>
    <w:rsid w:val="001F51DB"/>
    <w:rsid w:val="001F5C10"/>
    <w:rsid w:val="001F5ECC"/>
    <w:rsid w:val="001F6208"/>
    <w:rsid w:val="001F75C7"/>
    <w:rsid w:val="001F7934"/>
    <w:rsid w:val="001F7E25"/>
    <w:rsid w:val="00200620"/>
    <w:rsid w:val="00200E4B"/>
    <w:rsid w:val="002019A5"/>
    <w:rsid w:val="00201D15"/>
    <w:rsid w:val="00202017"/>
    <w:rsid w:val="0020272A"/>
    <w:rsid w:val="00202EC3"/>
    <w:rsid w:val="00203DA7"/>
    <w:rsid w:val="00204274"/>
    <w:rsid w:val="00204506"/>
    <w:rsid w:val="002046C3"/>
    <w:rsid w:val="00204A4A"/>
    <w:rsid w:val="00204C43"/>
    <w:rsid w:val="00204C44"/>
    <w:rsid w:val="0020556C"/>
    <w:rsid w:val="00205A56"/>
    <w:rsid w:val="00205E6D"/>
    <w:rsid w:val="00205F41"/>
    <w:rsid w:val="002079EA"/>
    <w:rsid w:val="00210B4B"/>
    <w:rsid w:val="00213413"/>
    <w:rsid w:val="0021342C"/>
    <w:rsid w:val="00213B2D"/>
    <w:rsid w:val="0021548B"/>
    <w:rsid w:val="00215EAC"/>
    <w:rsid w:val="00216D98"/>
    <w:rsid w:val="00217774"/>
    <w:rsid w:val="00220DF8"/>
    <w:rsid w:val="002210D1"/>
    <w:rsid w:val="00221388"/>
    <w:rsid w:val="002235FD"/>
    <w:rsid w:val="00224399"/>
    <w:rsid w:val="00224F4E"/>
    <w:rsid w:val="00225188"/>
    <w:rsid w:val="00225298"/>
    <w:rsid w:val="00225FEB"/>
    <w:rsid w:val="0022608C"/>
    <w:rsid w:val="00226533"/>
    <w:rsid w:val="00226763"/>
    <w:rsid w:val="00227EDA"/>
    <w:rsid w:val="0023068B"/>
    <w:rsid w:val="00230C68"/>
    <w:rsid w:val="00230F22"/>
    <w:rsid w:val="0023186E"/>
    <w:rsid w:val="00231898"/>
    <w:rsid w:val="00231B6A"/>
    <w:rsid w:val="0023243E"/>
    <w:rsid w:val="002326B1"/>
    <w:rsid w:val="0023331B"/>
    <w:rsid w:val="00233CB4"/>
    <w:rsid w:val="00234224"/>
    <w:rsid w:val="002344BE"/>
    <w:rsid w:val="002347E0"/>
    <w:rsid w:val="00234B36"/>
    <w:rsid w:val="00234F27"/>
    <w:rsid w:val="00235917"/>
    <w:rsid w:val="00237068"/>
    <w:rsid w:val="002371E1"/>
    <w:rsid w:val="0024057B"/>
    <w:rsid w:val="0024231A"/>
    <w:rsid w:val="0024237C"/>
    <w:rsid w:val="00242553"/>
    <w:rsid w:val="00242A3E"/>
    <w:rsid w:val="00243201"/>
    <w:rsid w:val="002439B6"/>
    <w:rsid w:val="00244419"/>
    <w:rsid w:val="00245DE7"/>
    <w:rsid w:val="00246C13"/>
    <w:rsid w:val="002479AB"/>
    <w:rsid w:val="00250A84"/>
    <w:rsid w:val="002513E7"/>
    <w:rsid w:val="0025277A"/>
    <w:rsid w:val="00252A7C"/>
    <w:rsid w:val="00253543"/>
    <w:rsid w:val="00254261"/>
    <w:rsid w:val="0025464C"/>
    <w:rsid w:val="00255969"/>
    <w:rsid w:val="00256977"/>
    <w:rsid w:val="002569D9"/>
    <w:rsid w:val="00257368"/>
    <w:rsid w:val="002616A7"/>
    <w:rsid w:val="00261D08"/>
    <w:rsid w:val="00261FAB"/>
    <w:rsid w:val="002621E3"/>
    <w:rsid w:val="00262A5E"/>
    <w:rsid w:val="00262A99"/>
    <w:rsid w:val="00262EA5"/>
    <w:rsid w:val="00263D0D"/>
    <w:rsid w:val="0026415D"/>
    <w:rsid w:val="00265C9E"/>
    <w:rsid w:val="00267CC3"/>
    <w:rsid w:val="00267F6F"/>
    <w:rsid w:val="0027019F"/>
    <w:rsid w:val="00270854"/>
    <w:rsid w:val="002709B5"/>
    <w:rsid w:val="00272024"/>
    <w:rsid w:val="002721B3"/>
    <w:rsid w:val="00272678"/>
    <w:rsid w:val="0027318B"/>
    <w:rsid w:val="0027331D"/>
    <w:rsid w:val="0027382F"/>
    <w:rsid w:val="00273D47"/>
    <w:rsid w:val="002744D9"/>
    <w:rsid w:val="00275116"/>
    <w:rsid w:val="00275DC9"/>
    <w:rsid w:val="002824AE"/>
    <w:rsid w:val="002828CA"/>
    <w:rsid w:val="00282DB4"/>
    <w:rsid w:val="002842A8"/>
    <w:rsid w:val="00285154"/>
    <w:rsid w:val="0028556B"/>
    <w:rsid w:val="00286009"/>
    <w:rsid w:val="0028643A"/>
    <w:rsid w:val="00286BB5"/>
    <w:rsid w:val="00287EB3"/>
    <w:rsid w:val="00290960"/>
    <w:rsid w:val="00291B44"/>
    <w:rsid w:val="00291E94"/>
    <w:rsid w:val="00291FB9"/>
    <w:rsid w:val="0029439E"/>
    <w:rsid w:val="00295543"/>
    <w:rsid w:val="00295856"/>
    <w:rsid w:val="00295C2A"/>
    <w:rsid w:val="002963A2"/>
    <w:rsid w:val="00296898"/>
    <w:rsid w:val="00297D86"/>
    <w:rsid w:val="00297E70"/>
    <w:rsid w:val="002A0095"/>
    <w:rsid w:val="002A13FD"/>
    <w:rsid w:val="002A289E"/>
    <w:rsid w:val="002A28D7"/>
    <w:rsid w:val="002A2D5B"/>
    <w:rsid w:val="002A35D1"/>
    <w:rsid w:val="002A39A3"/>
    <w:rsid w:val="002A5264"/>
    <w:rsid w:val="002A6553"/>
    <w:rsid w:val="002A69CA"/>
    <w:rsid w:val="002A6D9F"/>
    <w:rsid w:val="002A7100"/>
    <w:rsid w:val="002A7B12"/>
    <w:rsid w:val="002B14ED"/>
    <w:rsid w:val="002B2730"/>
    <w:rsid w:val="002B36E2"/>
    <w:rsid w:val="002B3A9F"/>
    <w:rsid w:val="002B46DE"/>
    <w:rsid w:val="002B5730"/>
    <w:rsid w:val="002B6A0B"/>
    <w:rsid w:val="002B6E37"/>
    <w:rsid w:val="002B7245"/>
    <w:rsid w:val="002C0030"/>
    <w:rsid w:val="002C1053"/>
    <w:rsid w:val="002C25EC"/>
    <w:rsid w:val="002C2712"/>
    <w:rsid w:val="002C39E0"/>
    <w:rsid w:val="002C3FC4"/>
    <w:rsid w:val="002C4EB5"/>
    <w:rsid w:val="002C54F0"/>
    <w:rsid w:val="002C5A66"/>
    <w:rsid w:val="002C6A20"/>
    <w:rsid w:val="002C7296"/>
    <w:rsid w:val="002C7522"/>
    <w:rsid w:val="002C7CF0"/>
    <w:rsid w:val="002C7F94"/>
    <w:rsid w:val="002D01DF"/>
    <w:rsid w:val="002D0771"/>
    <w:rsid w:val="002D1F38"/>
    <w:rsid w:val="002D3768"/>
    <w:rsid w:val="002D42A8"/>
    <w:rsid w:val="002D42B9"/>
    <w:rsid w:val="002D43DF"/>
    <w:rsid w:val="002D60E5"/>
    <w:rsid w:val="002D7027"/>
    <w:rsid w:val="002D7B6A"/>
    <w:rsid w:val="002D7B91"/>
    <w:rsid w:val="002E0F54"/>
    <w:rsid w:val="002E2360"/>
    <w:rsid w:val="002E2BBE"/>
    <w:rsid w:val="002E491B"/>
    <w:rsid w:val="002E4E3B"/>
    <w:rsid w:val="002E53CA"/>
    <w:rsid w:val="002E574F"/>
    <w:rsid w:val="002E5876"/>
    <w:rsid w:val="002E5898"/>
    <w:rsid w:val="002E67E0"/>
    <w:rsid w:val="002E6CDA"/>
    <w:rsid w:val="002E7B9F"/>
    <w:rsid w:val="002F03F2"/>
    <w:rsid w:val="002F1140"/>
    <w:rsid w:val="002F1A22"/>
    <w:rsid w:val="002F4424"/>
    <w:rsid w:val="002F44CD"/>
    <w:rsid w:val="002F4B40"/>
    <w:rsid w:val="002F561C"/>
    <w:rsid w:val="002F5AE8"/>
    <w:rsid w:val="002F5C6B"/>
    <w:rsid w:val="002F63FC"/>
    <w:rsid w:val="002F64A6"/>
    <w:rsid w:val="002F64DA"/>
    <w:rsid w:val="002F66BD"/>
    <w:rsid w:val="002F73B7"/>
    <w:rsid w:val="00301745"/>
    <w:rsid w:val="003030E8"/>
    <w:rsid w:val="0030378A"/>
    <w:rsid w:val="00303A8A"/>
    <w:rsid w:val="003054F1"/>
    <w:rsid w:val="003054F5"/>
    <w:rsid w:val="00306355"/>
    <w:rsid w:val="00306B23"/>
    <w:rsid w:val="003072AA"/>
    <w:rsid w:val="00307C2F"/>
    <w:rsid w:val="00310952"/>
    <w:rsid w:val="00311333"/>
    <w:rsid w:val="00312169"/>
    <w:rsid w:val="00312DD5"/>
    <w:rsid w:val="00313292"/>
    <w:rsid w:val="00313372"/>
    <w:rsid w:val="00313CA7"/>
    <w:rsid w:val="00314F04"/>
    <w:rsid w:val="00315039"/>
    <w:rsid w:val="003152BD"/>
    <w:rsid w:val="0031556A"/>
    <w:rsid w:val="0031602E"/>
    <w:rsid w:val="0031705D"/>
    <w:rsid w:val="00320351"/>
    <w:rsid w:val="00320411"/>
    <w:rsid w:val="00320F52"/>
    <w:rsid w:val="00320FFA"/>
    <w:rsid w:val="003213A9"/>
    <w:rsid w:val="0032151C"/>
    <w:rsid w:val="00321A53"/>
    <w:rsid w:val="00321C2D"/>
    <w:rsid w:val="0032477C"/>
    <w:rsid w:val="00325605"/>
    <w:rsid w:val="00325ECD"/>
    <w:rsid w:val="00326865"/>
    <w:rsid w:val="00326ED8"/>
    <w:rsid w:val="00327227"/>
    <w:rsid w:val="003277C4"/>
    <w:rsid w:val="00327C2F"/>
    <w:rsid w:val="00330781"/>
    <w:rsid w:val="0033286B"/>
    <w:rsid w:val="00332BF1"/>
    <w:rsid w:val="00332BF2"/>
    <w:rsid w:val="00332F69"/>
    <w:rsid w:val="003333B7"/>
    <w:rsid w:val="003336D6"/>
    <w:rsid w:val="00333FC3"/>
    <w:rsid w:val="003346FD"/>
    <w:rsid w:val="003347F3"/>
    <w:rsid w:val="00335210"/>
    <w:rsid w:val="00335574"/>
    <w:rsid w:val="00340655"/>
    <w:rsid w:val="00340DBB"/>
    <w:rsid w:val="003411A6"/>
    <w:rsid w:val="0034269A"/>
    <w:rsid w:val="0034404E"/>
    <w:rsid w:val="00344456"/>
    <w:rsid w:val="00344639"/>
    <w:rsid w:val="00346C49"/>
    <w:rsid w:val="00350186"/>
    <w:rsid w:val="003510A6"/>
    <w:rsid w:val="0035141C"/>
    <w:rsid w:val="003522BF"/>
    <w:rsid w:val="0035256A"/>
    <w:rsid w:val="003525CF"/>
    <w:rsid w:val="00352F6B"/>
    <w:rsid w:val="00353AC7"/>
    <w:rsid w:val="00353C6B"/>
    <w:rsid w:val="00353D9D"/>
    <w:rsid w:val="003544D3"/>
    <w:rsid w:val="00354CBC"/>
    <w:rsid w:val="0035617C"/>
    <w:rsid w:val="00356204"/>
    <w:rsid w:val="00360DE7"/>
    <w:rsid w:val="00360E64"/>
    <w:rsid w:val="00360F80"/>
    <w:rsid w:val="003610F0"/>
    <w:rsid w:val="003614F8"/>
    <w:rsid w:val="00361798"/>
    <w:rsid w:val="0036222B"/>
    <w:rsid w:val="00362698"/>
    <w:rsid w:val="00362700"/>
    <w:rsid w:val="00362E08"/>
    <w:rsid w:val="00363418"/>
    <w:rsid w:val="00363BFE"/>
    <w:rsid w:val="00363E6E"/>
    <w:rsid w:val="003643DC"/>
    <w:rsid w:val="00364E14"/>
    <w:rsid w:val="00365E92"/>
    <w:rsid w:val="00366021"/>
    <w:rsid w:val="00366B2D"/>
    <w:rsid w:val="00367092"/>
    <w:rsid w:val="003676D8"/>
    <w:rsid w:val="003677B2"/>
    <w:rsid w:val="003678EE"/>
    <w:rsid w:val="00367A7C"/>
    <w:rsid w:val="00371C60"/>
    <w:rsid w:val="00372F19"/>
    <w:rsid w:val="003731B5"/>
    <w:rsid w:val="00373DBB"/>
    <w:rsid w:val="00375A79"/>
    <w:rsid w:val="00375BB6"/>
    <w:rsid w:val="0037604C"/>
    <w:rsid w:val="00376401"/>
    <w:rsid w:val="003769E7"/>
    <w:rsid w:val="0037715B"/>
    <w:rsid w:val="00377CB0"/>
    <w:rsid w:val="00381602"/>
    <w:rsid w:val="0038161C"/>
    <w:rsid w:val="00381B2F"/>
    <w:rsid w:val="0038214E"/>
    <w:rsid w:val="00382393"/>
    <w:rsid w:val="00382399"/>
    <w:rsid w:val="00382732"/>
    <w:rsid w:val="00383057"/>
    <w:rsid w:val="00383FD7"/>
    <w:rsid w:val="0038485A"/>
    <w:rsid w:val="00385EED"/>
    <w:rsid w:val="00386A3C"/>
    <w:rsid w:val="00387AD0"/>
    <w:rsid w:val="00387D81"/>
    <w:rsid w:val="00390435"/>
    <w:rsid w:val="003907B7"/>
    <w:rsid w:val="00391117"/>
    <w:rsid w:val="0039142B"/>
    <w:rsid w:val="00391559"/>
    <w:rsid w:val="00391D13"/>
    <w:rsid w:val="00391D6A"/>
    <w:rsid w:val="003924DB"/>
    <w:rsid w:val="0039260F"/>
    <w:rsid w:val="00392616"/>
    <w:rsid w:val="00393346"/>
    <w:rsid w:val="003933D7"/>
    <w:rsid w:val="00393792"/>
    <w:rsid w:val="0039459D"/>
    <w:rsid w:val="003948CE"/>
    <w:rsid w:val="00395098"/>
    <w:rsid w:val="00395B6C"/>
    <w:rsid w:val="00395B95"/>
    <w:rsid w:val="003967FA"/>
    <w:rsid w:val="00396EAB"/>
    <w:rsid w:val="0039795B"/>
    <w:rsid w:val="003A06C5"/>
    <w:rsid w:val="003A0AAC"/>
    <w:rsid w:val="003A151B"/>
    <w:rsid w:val="003A15F3"/>
    <w:rsid w:val="003A16F8"/>
    <w:rsid w:val="003A1FA2"/>
    <w:rsid w:val="003A3CBD"/>
    <w:rsid w:val="003A4C6E"/>
    <w:rsid w:val="003A4CDD"/>
    <w:rsid w:val="003A583F"/>
    <w:rsid w:val="003A607D"/>
    <w:rsid w:val="003A6DB4"/>
    <w:rsid w:val="003A6E6C"/>
    <w:rsid w:val="003A73F1"/>
    <w:rsid w:val="003A7B45"/>
    <w:rsid w:val="003A7CC8"/>
    <w:rsid w:val="003B0162"/>
    <w:rsid w:val="003B01B5"/>
    <w:rsid w:val="003B12E9"/>
    <w:rsid w:val="003B2B15"/>
    <w:rsid w:val="003B2D45"/>
    <w:rsid w:val="003B3952"/>
    <w:rsid w:val="003B4650"/>
    <w:rsid w:val="003B4A46"/>
    <w:rsid w:val="003B4DFC"/>
    <w:rsid w:val="003B6AA0"/>
    <w:rsid w:val="003B6FC3"/>
    <w:rsid w:val="003B71E4"/>
    <w:rsid w:val="003B78A8"/>
    <w:rsid w:val="003B7FC4"/>
    <w:rsid w:val="003C2335"/>
    <w:rsid w:val="003C267E"/>
    <w:rsid w:val="003C27EA"/>
    <w:rsid w:val="003C28BA"/>
    <w:rsid w:val="003C36A9"/>
    <w:rsid w:val="003C49D0"/>
    <w:rsid w:val="003C53C4"/>
    <w:rsid w:val="003C56BF"/>
    <w:rsid w:val="003C624F"/>
    <w:rsid w:val="003C6722"/>
    <w:rsid w:val="003C75E1"/>
    <w:rsid w:val="003C7C19"/>
    <w:rsid w:val="003D0108"/>
    <w:rsid w:val="003D0EF3"/>
    <w:rsid w:val="003D14D3"/>
    <w:rsid w:val="003D3AE2"/>
    <w:rsid w:val="003D3B5F"/>
    <w:rsid w:val="003D4A8A"/>
    <w:rsid w:val="003D4C22"/>
    <w:rsid w:val="003D5A1E"/>
    <w:rsid w:val="003D5CC6"/>
    <w:rsid w:val="003D60DE"/>
    <w:rsid w:val="003D6FFA"/>
    <w:rsid w:val="003D7B03"/>
    <w:rsid w:val="003E07D0"/>
    <w:rsid w:val="003E2363"/>
    <w:rsid w:val="003E31F7"/>
    <w:rsid w:val="003E3AD7"/>
    <w:rsid w:val="003E4846"/>
    <w:rsid w:val="003E5D60"/>
    <w:rsid w:val="003E6A8B"/>
    <w:rsid w:val="003E6BD2"/>
    <w:rsid w:val="003E6E56"/>
    <w:rsid w:val="003E73DE"/>
    <w:rsid w:val="003E7507"/>
    <w:rsid w:val="003E759F"/>
    <w:rsid w:val="003F0731"/>
    <w:rsid w:val="003F0943"/>
    <w:rsid w:val="003F0B67"/>
    <w:rsid w:val="003F0E95"/>
    <w:rsid w:val="003F29E4"/>
    <w:rsid w:val="003F2AD4"/>
    <w:rsid w:val="003F3077"/>
    <w:rsid w:val="003F3508"/>
    <w:rsid w:val="003F425E"/>
    <w:rsid w:val="003F56BC"/>
    <w:rsid w:val="003F60E6"/>
    <w:rsid w:val="003F6C14"/>
    <w:rsid w:val="003F6FEF"/>
    <w:rsid w:val="003F71C1"/>
    <w:rsid w:val="003F7954"/>
    <w:rsid w:val="0040035D"/>
    <w:rsid w:val="00400836"/>
    <w:rsid w:val="00400986"/>
    <w:rsid w:val="004009AB"/>
    <w:rsid w:val="004011DB"/>
    <w:rsid w:val="00401B0F"/>
    <w:rsid w:val="00402099"/>
    <w:rsid w:val="00402B63"/>
    <w:rsid w:val="00402D53"/>
    <w:rsid w:val="00403583"/>
    <w:rsid w:val="004043ED"/>
    <w:rsid w:val="00404574"/>
    <w:rsid w:val="0040472E"/>
    <w:rsid w:val="004064E2"/>
    <w:rsid w:val="00406A2E"/>
    <w:rsid w:val="00406BD5"/>
    <w:rsid w:val="00406F5B"/>
    <w:rsid w:val="004070F9"/>
    <w:rsid w:val="00407407"/>
    <w:rsid w:val="00410437"/>
    <w:rsid w:val="004105D3"/>
    <w:rsid w:val="004108D3"/>
    <w:rsid w:val="00410EB4"/>
    <w:rsid w:val="00411915"/>
    <w:rsid w:val="00411DA9"/>
    <w:rsid w:val="00411E43"/>
    <w:rsid w:val="00412735"/>
    <w:rsid w:val="0041440A"/>
    <w:rsid w:val="004147D3"/>
    <w:rsid w:val="00414ED8"/>
    <w:rsid w:val="004150E4"/>
    <w:rsid w:val="00415F9C"/>
    <w:rsid w:val="0041603E"/>
    <w:rsid w:val="004175AD"/>
    <w:rsid w:val="00417B7D"/>
    <w:rsid w:val="00417CCA"/>
    <w:rsid w:val="00417DB9"/>
    <w:rsid w:val="004216B7"/>
    <w:rsid w:val="004224CB"/>
    <w:rsid w:val="00423642"/>
    <w:rsid w:val="00425064"/>
    <w:rsid w:val="004251DF"/>
    <w:rsid w:val="004254BB"/>
    <w:rsid w:val="004261EF"/>
    <w:rsid w:val="00426241"/>
    <w:rsid w:val="0042748D"/>
    <w:rsid w:val="004274FD"/>
    <w:rsid w:val="00430396"/>
    <w:rsid w:val="00430402"/>
    <w:rsid w:val="00430F45"/>
    <w:rsid w:val="00431269"/>
    <w:rsid w:val="00431785"/>
    <w:rsid w:val="00431946"/>
    <w:rsid w:val="00431BD3"/>
    <w:rsid w:val="00432772"/>
    <w:rsid w:val="00432816"/>
    <w:rsid w:val="0043286D"/>
    <w:rsid w:val="00433A68"/>
    <w:rsid w:val="004344CE"/>
    <w:rsid w:val="00434B43"/>
    <w:rsid w:val="004408A1"/>
    <w:rsid w:val="00440AE8"/>
    <w:rsid w:val="004431BE"/>
    <w:rsid w:val="00444158"/>
    <w:rsid w:val="00444449"/>
    <w:rsid w:val="00445732"/>
    <w:rsid w:val="00445950"/>
    <w:rsid w:val="00445BD7"/>
    <w:rsid w:val="0044601B"/>
    <w:rsid w:val="004469B9"/>
    <w:rsid w:val="00446CAE"/>
    <w:rsid w:val="00446F6C"/>
    <w:rsid w:val="004508B7"/>
    <w:rsid w:val="004514B7"/>
    <w:rsid w:val="004515A1"/>
    <w:rsid w:val="004537FF"/>
    <w:rsid w:val="00454143"/>
    <w:rsid w:val="00454466"/>
    <w:rsid w:val="00454B38"/>
    <w:rsid w:val="00454BB6"/>
    <w:rsid w:val="004558DC"/>
    <w:rsid w:val="0046025B"/>
    <w:rsid w:val="0046076D"/>
    <w:rsid w:val="00460FA6"/>
    <w:rsid w:val="00461C2A"/>
    <w:rsid w:val="00463052"/>
    <w:rsid w:val="00464DF8"/>
    <w:rsid w:val="00465037"/>
    <w:rsid w:val="004653A0"/>
    <w:rsid w:val="00465BD5"/>
    <w:rsid w:val="00467126"/>
    <w:rsid w:val="00467A5D"/>
    <w:rsid w:val="00467B45"/>
    <w:rsid w:val="00467BD4"/>
    <w:rsid w:val="00470912"/>
    <w:rsid w:val="0047110D"/>
    <w:rsid w:val="0047245B"/>
    <w:rsid w:val="00472A57"/>
    <w:rsid w:val="0047359E"/>
    <w:rsid w:val="004752AE"/>
    <w:rsid w:val="00475932"/>
    <w:rsid w:val="00475BC9"/>
    <w:rsid w:val="0047605E"/>
    <w:rsid w:val="00476F2D"/>
    <w:rsid w:val="004773DF"/>
    <w:rsid w:val="004775A5"/>
    <w:rsid w:val="004804B3"/>
    <w:rsid w:val="00480872"/>
    <w:rsid w:val="00481DA4"/>
    <w:rsid w:val="00481E66"/>
    <w:rsid w:val="00483698"/>
    <w:rsid w:val="004836B2"/>
    <w:rsid w:val="0048403E"/>
    <w:rsid w:val="00484533"/>
    <w:rsid w:val="00485131"/>
    <w:rsid w:val="00485D56"/>
    <w:rsid w:val="00486497"/>
    <w:rsid w:val="004871F2"/>
    <w:rsid w:val="00487909"/>
    <w:rsid w:val="004908AF"/>
    <w:rsid w:val="0049205C"/>
    <w:rsid w:val="00494301"/>
    <w:rsid w:val="0049459B"/>
    <w:rsid w:val="00495495"/>
    <w:rsid w:val="0049589A"/>
    <w:rsid w:val="00497265"/>
    <w:rsid w:val="004A01B7"/>
    <w:rsid w:val="004A0969"/>
    <w:rsid w:val="004A0A36"/>
    <w:rsid w:val="004A527A"/>
    <w:rsid w:val="004A5D9D"/>
    <w:rsid w:val="004A6310"/>
    <w:rsid w:val="004A6AC2"/>
    <w:rsid w:val="004A6C0F"/>
    <w:rsid w:val="004B0C47"/>
    <w:rsid w:val="004B2D03"/>
    <w:rsid w:val="004B3073"/>
    <w:rsid w:val="004B3263"/>
    <w:rsid w:val="004B3980"/>
    <w:rsid w:val="004B3A36"/>
    <w:rsid w:val="004B4159"/>
    <w:rsid w:val="004B5FD5"/>
    <w:rsid w:val="004B72D9"/>
    <w:rsid w:val="004B7B9B"/>
    <w:rsid w:val="004B7D73"/>
    <w:rsid w:val="004B7E69"/>
    <w:rsid w:val="004C01C9"/>
    <w:rsid w:val="004C04DD"/>
    <w:rsid w:val="004C086F"/>
    <w:rsid w:val="004C09C7"/>
    <w:rsid w:val="004C0F93"/>
    <w:rsid w:val="004C119D"/>
    <w:rsid w:val="004C1FF1"/>
    <w:rsid w:val="004C2396"/>
    <w:rsid w:val="004C24EF"/>
    <w:rsid w:val="004C3413"/>
    <w:rsid w:val="004C3ED2"/>
    <w:rsid w:val="004C41AA"/>
    <w:rsid w:val="004C425F"/>
    <w:rsid w:val="004C4720"/>
    <w:rsid w:val="004C4854"/>
    <w:rsid w:val="004C4D75"/>
    <w:rsid w:val="004C6DB6"/>
    <w:rsid w:val="004D0220"/>
    <w:rsid w:val="004D62A6"/>
    <w:rsid w:val="004D6A28"/>
    <w:rsid w:val="004D7034"/>
    <w:rsid w:val="004D7072"/>
    <w:rsid w:val="004D75E5"/>
    <w:rsid w:val="004E0D46"/>
    <w:rsid w:val="004E1153"/>
    <w:rsid w:val="004E1604"/>
    <w:rsid w:val="004E168A"/>
    <w:rsid w:val="004E17A4"/>
    <w:rsid w:val="004E19E2"/>
    <w:rsid w:val="004E1CE5"/>
    <w:rsid w:val="004E2529"/>
    <w:rsid w:val="004E25A3"/>
    <w:rsid w:val="004E27D9"/>
    <w:rsid w:val="004E29C7"/>
    <w:rsid w:val="004E2A24"/>
    <w:rsid w:val="004E2DF9"/>
    <w:rsid w:val="004E3254"/>
    <w:rsid w:val="004E338F"/>
    <w:rsid w:val="004E3400"/>
    <w:rsid w:val="004E3A93"/>
    <w:rsid w:val="004E4C98"/>
    <w:rsid w:val="004E5B39"/>
    <w:rsid w:val="004E5E68"/>
    <w:rsid w:val="004E620A"/>
    <w:rsid w:val="004E6BE9"/>
    <w:rsid w:val="004E72EC"/>
    <w:rsid w:val="004E76F0"/>
    <w:rsid w:val="004E7CEA"/>
    <w:rsid w:val="004F00C9"/>
    <w:rsid w:val="004F029B"/>
    <w:rsid w:val="004F14DE"/>
    <w:rsid w:val="004F16A0"/>
    <w:rsid w:val="004F2859"/>
    <w:rsid w:val="004F3159"/>
    <w:rsid w:val="004F3766"/>
    <w:rsid w:val="004F4D94"/>
    <w:rsid w:val="004F502F"/>
    <w:rsid w:val="004F5602"/>
    <w:rsid w:val="004F5713"/>
    <w:rsid w:val="004F665B"/>
    <w:rsid w:val="004F685A"/>
    <w:rsid w:val="004F7668"/>
    <w:rsid w:val="004F797D"/>
    <w:rsid w:val="005002E0"/>
    <w:rsid w:val="00500916"/>
    <w:rsid w:val="00501840"/>
    <w:rsid w:val="00501F87"/>
    <w:rsid w:val="00502F0A"/>
    <w:rsid w:val="005031D9"/>
    <w:rsid w:val="00503F45"/>
    <w:rsid w:val="0050487D"/>
    <w:rsid w:val="0050493C"/>
    <w:rsid w:val="00505086"/>
    <w:rsid w:val="005104C6"/>
    <w:rsid w:val="00510725"/>
    <w:rsid w:val="00510B45"/>
    <w:rsid w:val="00510D84"/>
    <w:rsid w:val="00511C8C"/>
    <w:rsid w:val="00511C9A"/>
    <w:rsid w:val="00511D49"/>
    <w:rsid w:val="00511FFD"/>
    <w:rsid w:val="005127B1"/>
    <w:rsid w:val="0051377E"/>
    <w:rsid w:val="00513F07"/>
    <w:rsid w:val="005141C3"/>
    <w:rsid w:val="00514238"/>
    <w:rsid w:val="00514D2D"/>
    <w:rsid w:val="005155FE"/>
    <w:rsid w:val="00515B0A"/>
    <w:rsid w:val="00517434"/>
    <w:rsid w:val="0051749D"/>
    <w:rsid w:val="005174F5"/>
    <w:rsid w:val="00517D0D"/>
    <w:rsid w:val="005217D9"/>
    <w:rsid w:val="00522495"/>
    <w:rsid w:val="00522554"/>
    <w:rsid w:val="005229CF"/>
    <w:rsid w:val="005232A9"/>
    <w:rsid w:val="00524C8C"/>
    <w:rsid w:val="005252D5"/>
    <w:rsid w:val="005255FD"/>
    <w:rsid w:val="00525687"/>
    <w:rsid w:val="005256B6"/>
    <w:rsid w:val="00525E43"/>
    <w:rsid w:val="00525F3A"/>
    <w:rsid w:val="00527FA4"/>
    <w:rsid w:val="0053093E"/>
    <w:rsid w:val="00530D29"/>
    <w:rsid w:val="00530ED6"/>
    <w:rsid w:val="005338A4"/>
    <w:rsid w:val="005338A6"/>
    <w:rsid w:val="005339FE"/>
    <w:rsid w:val="0053443B"/>
    <w:rsid w:val="00534791"/>
    <w:rsid w:val="005365C8"/>
    <w:rsid w:val="0053680D"/>
    <w:rsid w:val="0053710B"/>
    <w:rsid w:val="005378FC"/>
    <w:rsid w:val="0054054C"/>
    <w:rsid w:val="00540997"/>
    <w:rsid w:val="00540D0B"/>
    <w:rsid w:val="00541605"/>
    <w:rsid w:val="005416A8"/>
    <w:rsid w:val="005419F5"/>
    <w:rsid w:val="0054319B"/>
    <w:rsid w:val="00543D90"/>
    <w:rsid w:val="00543DC9"/>
    <w:rsid w:val="005447AD"/>
    <w:rsid w:val="00545577"/>
    <w:rsid w:val="00545905"/>
    <w:rsid w:val="00545E7E"/>
    <w:rsid w:val="005467EE"/>
    <w:rsid w:val="00546EE8"/>
    <w:rsid w:val="005471E8"/>
    <w:rsid w:val="005479AC"/>
    <w:rsid w:val="00547AC1"/>
    <w:rsid w:val="005517F8"/>
    <w:rsid w:val="00551CE0"/>
    <w:rsid w:val="00552040"/>
    <w:rsid w:val="005525E8"/>
    <w:rsid w:val="00552633"/>
    <w:rsid w:val="005528FF"/>
    <w:rsid w:val="00552FF4"/>
    <w:rsid w:val="00553245"/>
    <w:rsid w:val="0055424B"/>
    <w:rsid w:val="005547BC"/>
    <w:rsid w:val="00554AE5"/>
    <w:rsid w:val="00555455"/>
    <w:rsid w:val="00556423"/>
    <w:rsid w:val="00556D76"/>
    <w:rsid w:val="00556E0A"/>
    <w:rsid w:val="0055701D"/>
    <w:rsid w:val="005574E3"/>
    <w:rsid w:val="00557516"/>
    <w:rsid w:val="00557E4E"/>
    <w:rsid w:val="00557F74"/>
    <w:rsid w:val="00557FBD"/>
    <w:rsid w:val="005600AC"/>
    <w:rsid w:val="00560D00"/>
    <w:rsid w:val="00560F69"/>
    <w:rsid w:val="00561573"/>
    <w:rsid w:val="00561709"/>
    <w:rsid w:val="00561A23"/>
    <w:rsid w:val="005623B6"/>
    <w:rsid w:val="00562B2C"/>
    <w:rsid w:val="00563392"/>
    <w:rsid w:val="0056355D"/>
    <w:rsid w:val="005638FA"/>
    <w:rsid w:val="0056475D"/>
    <w:rsid w:val="00564788"/>
    <w:rsid w:val="00564C34"/>
    <w:rsid w:val="00565442"/>
    <w:rsid w:val="00566657"/>
    <w:rsid w:val="005707C8"/>
    <w:rsid w:val="00571EF8"/>
    <w:rsid w:val="00572293"/>
    <w:rsid w:val="00574073"/>
    <w:rsid w:val="00575615"/>
    <w:rsid w:val="00575745"/>
    <w:rsid w:val="0057719E"/>
    <w:rsid w:val="005779D0"/>
    <w:rsid w:val="00580074"/>
    <w:rsid w:val="0058292F"/>
    <w:rsid w:val="00583A7B"/>
    <w:rsid w:val="00584681"/>
    <w:rsid w:val="0058488F"/>
    <w:rsid w:val="00585EB2"/>
    <w:rsid w:val="0058615D"/>
    <w:rsid w:val="00586EA1"/>
    <w:rsid w:val="00587B8A"/>
    <w:rsid w:val="00591D77"/>
    <w:rsid w:val="00591DD6"/>
    <w:rsid w:val="00594420"/>
    <w:rsid w:val="00595963"/>
    <w:rsid w:val="0059620D"/>
    <w:rsid w:val="00597D17"/>
    <w:rsid w:val="00597E7C"/>
    <w:rsid w:val="00597F14"/>
    <w:rsid w:val="005A0050"/>
    <w:rsid w:val="005A0A3F"/>
    <w:rsid w:val="005A0A48"/>
    <w:rsid w:val="005A0FD9"/>
    <w:rsid w:val="005A1CCF"/>
    <w:rsid w:val="005A20C3"/>
    <w:rsid w:val="005A2E70"/>
    <w:rsid w:val="005A31E0"/>
    <w:rsid w:val="005A35E9"/>
    <w:rsid w:val="005A3700"/>
    <w:rsid w:val="005A3C3E"/>
    <w:rsid w:val="005A4C23"/>
    <w:rsid w:val="005A505C"/>
    <w:rsid w:val="005A6217"/>
    <w:rsid w:val="005B0DE8"/>
    <w:rsid w:val="005B1585"/>
    <w:rsid w:val="005B250C"/>
    <w:rsid w:val="005B3765"/>
    <w:rsid w:val="005B5C7E"/>
    <w:rsid w:val="005B70B7"/>
    <w:rsid w:val="005B76C0"/>
    <w:rsid w:val="005B7860"/>
    <w:rsid w:val="005B7F02"/>
    <w:rsid w:val="005C0364"/>
    <w:rsid w:val="005C1130"/>
    <w:rsid w:val="005C136E"/>
    <w:rsid w:val="005C16B9"/>
    <w:rsid w:val="005C2EAD"/>
    <w:rsid w:val="005C31FA"/>
    <w:rsid w:val="005C391F"/>
    <w:rsid w:val="005C3D71"/>
    <w:rsid w:val="005C3E04"/>
    <w:rsid w:val="005C3E4E"/>
    <w:rsid w:val="005C4375"/>
    <w:rsid w:val="005C54AD"/>
    <w:rsid w:val="005C5C7C"/>
    <w:rsid w:val="005C755A"/>
    <w:rsid w:val="005D0E43"/>
    <w:rsid w:val="005D1810"/>
    <w:rsid w:val="005D279E"/>
    <w:rsid w:val="005D3D67"/>
    <w:rsid w:val="005D48BE"/>
    <w:rsid w:val="005D6137"/>
    <w:rsid w:val="005D6BB7"/>
    <w:rsid w:val="005D6DF5"/>
    <w:rsid w:val="005E048E"/>
    <w:rsid w:val="005E0B3E"/>
    <w:rsid w:val="005E1374"/>
    <w:rsid w:val="005E139C"/>
    <w:rsid w:val="005E15A0"/>
    <w:rsid w:val="005E192A"/>
    <w:rsid w:val="005E1B89"/>
    <w:rsid w:val="005E210D"/>
    <w:rsid w:val="005E2479"/>
    <w:rsid w:val="005E281F"/>
    <w:rsid w:val="005E4776"/>
    <w:rsid w:val="005E499D"/>
    <w:rsid w:val="005E5103"/>
    <w:rsid w:val="005E6246"/>
    <w:rsid w:val="005E64A6"/>
    <w:rsid w:val="005E66C9"/>
    <w:rsid w:val="005E6F94"/>
    <w:rsid w:val="005E781D"/>
    <w:rsid w:val="005F085A"/>
    <w:rsid w:val="005F0F7F"/>
    <w:rsid w:val="005F136E"/>
    <w:rsid w:val="005F1E6E"/>
    <w:rsid w:val="005F223D"/>
    <w:rsid w:val="005F3248"/>
    <w:rsid w:val="005F34DE"/>
    <w:rsid w:val="005F3C58"/>
    <w:rsid w:val="005F4255"/>
    <w:rsid w:val="00600587"/>
    <w:rsid w:val="00600AD1"/>
    <w:rsid w:val="00600CF6"/>
    <w:rsid w:val="00600F03"/>
    <w:rsid w:val="00600F9C"/>
    <w:rsid w:val="006019B4"/>
    <w:rsid w:val="0060222F"/>
    <w:rsid w:val="00603A48"/>
    <w:rsid w:val="0060430C"/>
    <w:rsid w:val="006051C2"/>
    <w:rsid w:val="00605ED2"/>
    <w:rsid w:val="00606078"/>
    <w:rsid w:val="006071AA"/>
    <w:rsid w:val="00607E87"/>
    <w:rsid w:val="00610B8D"/>
    <w:rsid w:val="00610BA5"/>
    <w:rsid w:val="0061203D"/>
    <w:rsid w:val="0061237D"/>
    <w:rsid w:val="00612A62"/>
    <w:rsid w:val="00612B5B"/>
    <w:rsid w:val="00612F9B"/>
    <w:rsid w:val="00613CD8"/>
    <w:rsid w:val="006146E1"/>
    <w:rsid w:val="006147AA"/>
    <w:rsid w:val="00614986"/>
    <w:rsid w:val="00614C21"/>
    <w:rsid w:val="00614CFF"/>
    <w:rsid w:val="006154C0"/>
    <w:rsid w:val="006156AF"/>
    <w:rsid w:val="006158D2"/>
    <w:rsid w:val="006178A4"/>
    <w:rsid w:val="0061797D"/>
    <w:rsid w:val="00620536"/>
    <w:rsid w:val="00620B94"/>
    <w:rsid w:val="00620BE8"/>
    <w:rsid w:val="00621CDE"/>
    <w:rsid w:val="00622268"/>
    <w:rsid w:val="0062293B"/>
    <w:rsid w:val="00622940"/>
    <w:rsid w:val="006245DE"/>
    <w:rsid w:val="00626776"/>
    <w:rsid w:val="0062766B"/>
    <w:rsid w:val="00630B46"/>
    <w:rsid w:val="00630BCA"/>
    <w:rsid w:val="00630D49"/>
    <w:rsid w:val="006313C0"/>
    <w:rsid w:val="00631475"/>
    <w:rsid w:val="006319D0"/>
    <w:rsid w:val="00632C0A"/>
    <w:rsid w:val="00632C92"/>
    <w:rsid w:val="00634057"/>
    <w:rsid w:val="006355DD"/>
    <w:rsid w:val="00635E46"/>
    <w:rsid w:val="0063706B"/>
    <w:rsid w:val="0063782B"/>
    <w:rsid w:val="00640B87"/>
    <w:rsid w:val="0064338A"/>
    <w:rsid w:val="0064344D"/>
    <w:rsid w:val="00643D01"/>
    <w:rsid w:val="00644A72"/>
    <w:rsid w:val="00644F24"/>
    <w:rsid w:val="0064500A"/>
    <w:rsid w:val="00647D2A"/>
    <w:rsid w:val="00647DD0"/>
    <w:rsid w:val="00650040"/>
    <w:rsid w:val="00651AC2"/>
    <w:rsid w:val="00651D3B"/>
    <w:rsid w:val="00651F6A"/>
    <w:rsid w:val="00653CA5"/>
    <w:rsid w:val="006544C1"/>
    <w:rsid w:val="00656863"/>
    <w:rsid w:val="00656CE5"/>
    <w:rsid w:val="00656E41"/>
    <w:rsid w:val="00661161"/>
    <w:rsid w:val="0066235B"/>
    <w:rsid w:val="00662C1A"/>
    <w:rsid w:val="0066300D"/>
    <w:rsid w:val="00663119"/>
    <w:rsid w:val="00663EE0"/>
    <w:rsid w:val="006646F0"/>
    <w:rsid w:val="00664AC1"/>
    <w:rsid w:val="006658BC"/>
    <w:rsid w:val="00665BBA"/>
    <w:rsid w:val="00666263"/>
    <w:rsid w:val="00666BD3"/>
    <w:rsid w:val="006673E6"/>
    <w:rsid w:val="0066750D"/>
    <w:rsid w:val="00667767"/>
    <w:rsid w:val="00667BF9"/>
    <w:rsid w:val="00670070"/>
    <w:rsid w:val="00670779"/>
    <w:rsid w:val="00671498"/>
    <w:rsid w:val="00671A85"/>
    <w:rsid w:val="00672F85"/>
    <w:rsid w:val="006736E6"/>
    <w:rsid w:val="006741BA"/>
    <w:rsid w:val="006767EE"/>
    <w:rsid w:val="0067770F"/>
    <w:rsid w:val="0068137E"/>
    <w:rsid w:val="0068301D"/>
    <w:rsid w:val="00685332"/>
    <w:rsid w:val="006857C4"/>
    <w:rsid w:val="006865CD"/>
    <w:rsid w:val="00686DDA"/>
    <w:rsid w:val="006871AF"/>
    <w:rsid w:val="00687504"/>
    <w:rsid w:val="00687E38"/>
    <w:rsid w:val="006905D6"/>
    <w:rsid w:val="00691321"/>
    <w:rsid w:val="006926F8"/>
    <w:rsid w:val="00692808"/>
    <w:rsid w:val="00692E07"/>
    <w:rsid w:val="0069568D"/>
    <w:rsid w:val="00695FC9"/>
    <w:rsid w:val="00696A84"/>
    <w:rsid w:val="00696AB9"/>
    <w:rsid w:val="00696F0C"/>
    <w:rsid w:val="00697D9D"/>
    <w:rsid w:val="006A0F98"/>
    <w:rsid w:val="006A18B1"/>
    <w:rsid w:val="006A390D"/>
    <w:rsid w:val="006A69C3"/>
    <w:rsid w:val="006A6A28"/>
    <w:rsid w:val="006A6F0F"/>
    <w:rsid w:val="006A7014"/>
    <w:rsid w:val="006A7B53"/>
    <w:rsid w:val="006B0995"/>
    <w:rsid w:val="006B1559"/>
    <w:rsid w:val="006B3540"/>
    <w:rsid w:val="006B387E"/>
    <w:rsid w:val="006B6288"/>
    <w:rsid w:val="006B6DF3"/>
    <w:rsid w:val="006B6DF6"/>
    <w:rsid w:val="006B7D24"/>
    <w:rsid w:val="006C0035"/>
    <w:rsid w:val="006C063C"/>
    <w:rsid w:val="006C1674"/>
    <w:rsid w:val="006C2181"/>
    <w:rsid w:val="006C2645"/>
    <w:rsid w:val="006C276E"/>
    <w:rsid w:val="006C3E83"/>
    <w:rsid w:val="006C41B4"/>
    <w:rsid w:val="006C50A1"/>
    <w:rsid w:val="006C50D0"/>
    <w:rsid w:val="006C5731"/>
    <w:rsid w:val="006C65B1"/>
    <w:rsid w:val="006C7270"/>
    <w:rsid w:val="006C7F9C"/>
    <w:rsid w:val="006C7FC9"/>
    <w:rsid w:val="006D08B7"/>
    <w:rsid w:val="006D0D03"/>
    <w:rsid w:val="006D1CE0"/>
    <w:rsid w:val="006D1D2D"/>
    <w:rsid w:val="006D20EB"/>
    <w:rsid w:val="006D290F"/>
    <w:rsid w:val="006D405B"/>
    <w:rsid w:val="006D4E05"/>
    <w:rsid w:val="006D5250"/>
    <w:rsid w:val="006D620E"/>
    <w:rsid w:val="006D7FEA"/>
    <w:rsid w:val="006E0B0C"/>
    <w:rsid w:val="006E0E2A"/>
    <w:rsid w:val="006E1F72"/>
    <w:rsid w:val="006E4411"/>
    <w:rsid w:val="006E483C"/>
    <w:rsid w:val="006E659B"/>
    <w:rsid w:val="006E6FB3"/>
    <w:rsid w:val="006E70AC"/>
    <w:rsid w:val="006F0A50"/>
    <w:rsid w:val="006F1AE0"/>
    <w:rsid w:val="006F1D5E"/>
    <w:rsid w:val="006F253B"/>
    <w:rsid w:val="006F270D"/>
    <w:rsid w:val="006F2D34"/>
    <w:rsid w:val="006F2E91"/>
    <w:rsid w:val="006F3867"/>
    <w:rsid w:val="006F3F41"/>
    <w:rsid w:val="006F3FE6"/>
    <w:rsid w:val="006F47B5"/>
    <w:rsid w:val="006F4B0C"/>
    <w:rsid w:val="006F4D9D"/>
    <w:rsid w:val="006F5FD0"/>
    <w:rsid w:val="006F60D5"/>
    <w:rsid w:val="006F60DD"/>
    <w:rsid w:val="006F7976"/>
    <w:rsid w:val="0070031B"/>
    <w:rsid w:val="00700941"/>
    <w:rsid w:val="007025A3"/>
    <w:rsid w:val="007027EF"/>
    <w:rsid w:val="00702E77"/>
    <w:rsid w:val="00703FC0"/>
    <w:rsid w:val="00704496"/>
    <w:rsid w:val="00705022"/>
    <w:rsid w:val="0070551D"/>
    <w:rsid w:val="007060F9"/>
    <w:rsid w:val="007068CB"/>
    <w:rsid w:val="00707573"/>
    <w:rsid w:val="00707F6B"/>
    <w:rsid w:val="00707FEC"/>
    <w:rsid w:val="00712038"/>
    <w:rsid w:val="00712DE9"/>
    <w:rsid w:val="0071322B"/>
    <w:rsid w:val="0071352E"/>
    <w:rsid w:val="00713A40"/>
    <w:rsid w:val="00714899"/>
    <w:rsid w:val="00715876"/>
    <w:rsid w:val="007158B1"/>
    <w:rsid w:val="00716390"/>
    <w:rsid w:val="0071783E"/>
    <w:rsid w:val="00720808"/>
    <w:rsid w:val="00720FEA"/>
    <w:rsid w:val="00721259"/>
    <w:rsid w:val="00721849"/>
    <w:rsid w:val="0072327E"/>
    <w:rsid w:val="0072431B"/>
    <w:rsid w:val="00724972"/>
    <w:rsid w:val="00726568"/>
    <w:rsid w:val="00727FCA"/>
    <w:rsid w:val="00730478"/>
    <w:rsid w:val="00730B3B"/>
    <w:rsid w:val="007327EC"/>
    <w:rsid w:val="00732B9F"/>
    <w:rsid w:val="00732DE7"/>
    <w:rsid w:val="00733741"/>
    <w:rsid w:val="00734489"/>
    <w:rsid w:val="00734D7E"/>
    <w:rsid w:val="00735120"/>
    <w:rsid w:val="00735849"/>
    <w:rsid w:val="00736302"/>
    <w:rsid w:val="00736A29"/>
    <w:rsid w:val="0073750A"/>
    <w:rsid w:val="007377A5"/>
    <w:rsid w:val="00737950"/>
    <w:rsid w:val="007401C8"/>
    <w:rsid w:val="00741188"/>
    <w:rsid w:val="00741DF3"/>
    <w:rsid w:val="007420AE"/>
    <w:rsid w:val="00742E5B"/>
    <w:rsid w:val="007438E4"/>
    <w:rsid w:val="00743C7B"/>
    <w:rsid w:val="00743CA3"/>
    <w:rsid w:val="00744F92"/>
    <w:rsid w:val="00744FCC"/>
    <w:rsid w:val="00745551"/>
    <w:rsid w:val="0074579C"/>
    <w:rsid w:val="007464BF"/>
    <w:rsid w:val="00746971"/>
    <w:rsid w:val="007472E7"/>
    <w:rsid w:val="00747C45"/>
    <w:rsid w:val="00751692"/>
    <w:rsid w:val="007519AF"/>
    <w:rsid w:val="00751EDA"/>
    <w:rsid w:val="00752B69"/>
    <w:rsid w:val="00752D90"/>
    <w:rsid w:val="00752F5D"/>
    <w:rsid w:val="007531B9"/>
    <w:rsid w:val="007531D1"/>
    <w:rsid w:val="00753261"/>
    <w:rsid w:val="00753736"/>
    <w:rsid w:val="00753BDC"/>
    <w:rsid w:val="0075485F"/>
    <w:rsid w:val="00754C03"/>
    <w:rsid w:val="0075597F"/>
    <w:rsid w:val="00755991"/>
    <w:rsid w:val="00756A8D"/>
    <w:rsid w:val="00756B37"/>
    <w:rsid w:val="00757536"/>
    <w:rsid w:val="0075774E"/>
    <w:rsid w:val="00760A29"/>
    <w:rsid w:val="007618E8"/>
    <w:rsid w:val="00761E82"/>
    <w:rsid w:val="00761FE3"/>
    <w:rsid w:val="007628F9"/>
    <w:rsid w:val="00762D28"/>
    <w:rsid w:val="007632B3"/>
    <w:rsid w:val="007634A9"/>
    <w:rsid w:val="007637E2"/>
    <w:rsid w:val="00763B62"/>
    <w:rsid w:val="00764658"/>
    <w:rsid w:val="007658D4"/>
    <w:rsid w:val="00765B35"/>
    <w:rsid w:val="00765EEB"/>
    <w:rsid w:val="0076653A"/>
    <w:rsid w:val="007669EE"/>
    <w:rsid w:val="00766A4E"/>
    <w:rsid w:val="00766DEE"/>
    <w:rsid w:val="00771105"/>
    <w:rsid w:val="00771D98"/>
    <w:rsid w:val="007720E7"/>
    <w:rsid w:val="00772B32"/>
    <w:rsid w:val="00773031"/>
    <w:rsid w:val="007740B2"/>
    <w:rsid w:val="00774572"/>
    <w:rsid w:val="00774A4A"/>
    <w:rsid w:val="00774FC1"/>
    <w:rsid w:val="0077554B"/>
    <w:rsid w:val="00775BFD"/>
    <w:rsid w:val="007763F2"/>
    <w:rsid w:val="00777AD3"/>
    <w:rsid w:val="007806FD"/>
    <w:rsid w:val="00780E46"/>
    <w:rsid w:val="00780ED4"/>
    <w:rsid w:val="00781437"/>
    <w:rsid w:val="00781972"/>
    <w:rsid w:val="00781ECD"/>
    <w:rsid w:val="00782129"/>
    <w:rsid w:val="007832A2"/>
    <w:rsid w:val="0078365D"/>
    <w:rsid w:val="007859F0"/>
    <w:rsid w:val="00785CFE"/>
    <w:rsid w:val="00785F74"/>
    <w:rsid w:val="00786410"/>
    <w:rsid w:val="007865C2"/>
    <w:rsid w:val="00787343"/>
    <w:rsid w:val="00791111"/>
    <w:rsid w:val="0079192E"/>
    <w:rsid w:val="0079279F"/>
    <w:rsid w:val="007941F4"/>
    <w:rsid w:val="0079480F"/>
    <w:rsid w:val="00794AD3"/>
    <w:rsid w:val="00795231"/>
    <w:rsid w:val="00795503"/>
    <w:rsid w:val="00795D72"/>
    <w:rsid w:val="00795F4A"/>
    <w:rsid w:val="0079646C"/>
    <w:rsid w:val="0079683A"/>
    <w:rsid w:val="00796B1D"/>
    <w:rsid w:val="007974C6"/>
    <w:rsid w:val="007A0706"/>
    <w:rsid w:val="007A0DAD"/>
    <w:rsid w:val="007A252D"/>
    <w:rsid w:val="007A307E"/>
    <w:rsid w:val="007A4701"/>
    <w:rsid w:val="007A566E"/>
    <w:rsid w:val="007A662D"/>
    <w:rsid w:val="007A7D4C"/>
    <w:rsid w:val="007B00CA"/>
    <w:rsid w:val="007B0E3D"/>
    <w:rsid w:val="007B2908"/>
    <w:rsid w:val="007B2D1D"/>
    <w:rsid w:val="007B35B4"/>
    <w:rsid w:val="007B458B"/>
    <w:rsid w:val="007B4C3B"/>
    <w:rsid w:val="007B6B4B"/>
    <w:rsid w:val="007B6E0B"/>
    <w:rsid w:val="007B79F5"/>
    <w:rsid w:val="007C193B"/>
    <w:rsid w:val="007C1A51"/>
    <w:rsid w:val="007C2736"/>
    <w:rsid w:val="007C3A81"/>
    <w:rsid w:val="007C3C07"/>
    <w:rsid w:val="007C3DD9"/>
    <w:rsid w:val="007C3E1F"/>
    <w:rsid w:val="007C468C"/>
    <w:rsid w:val="007C4EE7"/>
    <w:rsid w:val="007C5B44"/>
    <w:rsid w:val="007C610D"/>
    <w:rsid w:val="007C7308"/>
    <w:rsid w:val="007C74A9"/>
    <w:rsid w:val="007C7B06"/>
    <w:rsid w:val="007D057A"/>
    <w:rsid w:val="007D1566"/>
    <w:rsid w:val="007D20F8"/>
    <w:rsid w:val="007D21F5"/>
    <w:rsid w:val="007D2538"/>
    <w:rsid w:val="007D2D0F"/>
    <w:rsid w:val="007D2DAF"/>
    <w:rsid w:val="007D353C"/>
    <w:rsid w:val="007D376A"/>
    <w:rsid w:val="007D376F"/>
    <w:rsid w:val="007D384B"/>
    <w:rsid w:val="007D3CE1"/>
    <w:rsid w:val="007D4422"/>
    <w:rsid w:val="007D4ACD"/>
    <w:rsid w:val="007D5375"/>
    <w:rsid w:val="007D573B"/>
    <w:rsid w:val="007D6364"/>
    <w:rsid w:val="007D678C"/>
    <w:rsid w:val="007D6F05"/>
    <w:rsid w:val="007D70CB"/>
    <w:rsid w:val="007D76D7"/>
    <w:rsid w:val="007D7703"/>
    <w:rsid w:val="007D7F7D"/>
    <w:rsid w:val="007E0050"/>
    <w:rsid w:val="007E0430"/>
    <w:rsid w:val="007E0895"/>
    <w:rsid w:val="007E0FEB"/>
    <w:rsid w:val="007E12B7"/>
    <w:rsid w:val="007E1736"/>
    <w:rsid w:val="007E2385"/>
    <w:rsid w:val="007E31EE"/>
    <w:rsid w:val="007E407A"/>
    <w:rsid w:val="007E4BA6"/>
    <w:rsid w:val="007E7537"/>
    <w:rsid w:val="007E7EDE"/>
    <w:rsid w:val="007F11AB"/>
    <w:rsid w:val="007F211F"/>
    <w:rsid w:val="007F262B"/>
    <w:rsid w:val="007F277D"/>
    <w:rsid w:val="007F3677"/>
    <w:rsid w:val="007F3F89"/>
    <w:rsid w:val="007F46E1"/>
    <w:rsid w:val="007F56BB"/>
    <w:rsid w:val="007F656C"/>
    <w:rsid w:val="007F705A"/>
    <w:rsid w:val="007F78FF"/>
    <w:rsid w:val="008004DF"/>
    <w:rsid w:val="00800DBC"/>
    <w:rsid w:val="008018EB"/>
    <w:rsid w:val="00801E1F"/>
    <w:rsid w:val="00803069"/>
    <w:rsid w:val="008034AC"/>
    <w:rsid w:val="00803C5F"/>
    <w:rsid w:val="008042FB"/>
    <w:rsid w:val="00804A13"/>
    <w:rsid w:val="008058A3"/>
    <w:rsid w:val="0080720B"/>
    <w:rsid w:val="00807752"/>
    <w:rsid w:val="00807DF3"/>
    <w:rsid w:val="0081144C"/>
    <w:rsid w:val="00813381"/>
    <w:rsid w:val="008137EC"/>
    <w:rsid w:val="008142B7"/>
    <w:rsid w:val="0081441C"/>
    <w:rsid w:val="00815016"/>
    <w:rsid w:val="0081712E"/>
    <w:rsid w:val="008175A4"/>
    <w:rsid w:val="00821382"/>
    <w:rsid w:val="00821971"/>
    <w:rsid w:val="0082296D"/>
    <w:rsid w:val="00823F7E"/>
    <w:rsid w:val="008266A9"/>
    <w:rsid w:val="008303E8"/>
    <w:rsid w:val="00830841"/>
    <w:rsid w:val="00830846"/>
    <w:rsid w:val="00831129"/>
    <w:rsid w:val="00831169"/>
    <w:rsid w:val="008318BF"/>
    <w:rsid w:val="00831B4A"/>
    <w:rsid w:val="00831C1A"/>
    <w:rsid w:val="00832A8B"/>
    <w:rsid w:val="00832CAC"/>
    <w:rsid w:val="00834828"/>
    <w:rsid w:val="008349FC"/>
    <w:rsid w:val="008353BF"/>
    <w:rsid w:val="00835854"/>
    <w:rsid w:val="008367A8"/>
    <w:rsid w:val="00836C58"/>
    <w:rsid w:val="00836E3F"/>
    <w:rsid w:val="00840030"/>
    <w:rsid w:val="00840658"/>
    <w:rsid w:val="0084098C"/>
    <w:rsid w:val="00840EC6"/>
    <w:rsid w:val="008411FD"/>
    <w:rsid w:val="00841587"/>
    <w:rsid w:val="008421BF"/>
    <w:rsid w:val="00843C9B"/>
    <w:rsid w:val="008454E8"/>
    <w:rsid w:val="00845980"/>
    <w:rsid w:val="00845D0D"/>
    <w:rsid w:val="00845DAF"/>
    <w:rsid w:val="0085042C"/>
    <w:rsid w:val="008509D3"/>
    <w:rsid w:val="00851C58"/>
    <w:rsid w:val="00852769"/>
    <w:rsid w:val="00852D94"/>
    <w:rsid w:val="008531A6"/>
    <w:rsid w:val="008534DA"/>
    <w:rsid w:val="008540FF"/>
    <w:rsid w:val="0085438F"/>
    <w:rsid w:val="00854555"/>
    <w:rsid w:val="00855B66"/>
    <w:rsid w:val="00855E4B"/>
    <w:rsid w:val="00856930"/>
    <w:rsid w:val="00857699"/>
    <w:rsid w:val="00860723"/>
    <w:rsid w:val="008626D9"/>
    <w:rsid w:val="00862781"/>
    <w:rsid w:val="00862954"/>
    <w:rsid w:val="00862DBB"/>
    <w:rsid w:val="0086318E"/>
    <w:rsid w:val="008636DE"/>
    <w:rsid w:val="008638CE"/>
    <w:rsid w:val="00864B98"/>
    <w:rsid w:val="00866D03"/>
    <w:rsid w:val="00870D46"/>
    <w:rsid w:val="008710E1"/>
    <w:rsid w:val="0087182D"/>
    <w:rsid w:val="00871895"/>
    <w:rsid w:val="00871E9C"/>
    <w:rsid w:val="008725CF"/>
    <w:rsid w:val="00872CEC"/>
    <w:rsid w:val="00872D4F"/>
    <w:rsid w:val="008730B5"/>
    <w:rsid w:val="008730D3"/>
    <w:rsid w:val="0087324C"/>
    <w:rsid w:val="0087337D"/>
    <w:rsid w:val="008738E0"/>
    <w:rsid w:val="0087395B"/>
    <w:rsid w:val="00873A1D"/>
    <w:rsid w:val="008740DA"/>
    <w:rsid w:val="0087425E"/>
    <w:rsid w:val="00874A5D"/>
    <w:rsid w:val="00874E65"/>
    <w:rsid w:val="00876C03"/>
    <w:rsid w:val="00876C05"/>
    <w:rsid w:val="0087784F"/>
    <w:rsid w:val="00880999"/>
    <w:rsid w:val="00880B2A"/>
    <w:rsid w:val="008810CB"/>
    <w:rsid w:val="0088138D"/>
    <w:rsid w:val="00881536"/>
    <w:rsid w:val="0088337E"/>
    <w:rsid w:val="00883D9E"/>
    <w:rsid w:val="008861F8"/>
    <w:rsid w:val="00890487"/>
    <w:rsid w:val="0089079B"/>
    <w:rsid w:val="00891335"/>
    <w:rsid w:val="00891562"/>
    <w:rsid w:val="00891F4C"/>
    <w:rsid w:val="00892C4C"/>
    <w:rsid w:val="00893838"/>
    <w:rsid w:val="00893A33"/>
    <w:rsid w:val="00893BE5"/>
    <w:rsid w:val="0089566F"/>
    <w:rsid w:val="00896A94"/>
    <w:rsid w:val="008A0DAF"/>
    <w:rsid w:val="008A0F2A"/>
    <w:rsid w:val="008A10BA"/>
    <w:rsid w:val="008A14F2"/>
    <w:rsid w:val="008A16E8"/>
    <w:rsid w:val="008A404D"/>
    <w:rsid w:val="008A5F44"/>
    <w:rsid w:val="008A5FF7"/>
    <w:rsid w:val="008A649F"/>
    <w:rsid w:val="008A75C8"/>
    <w:rsid w:val="008B0284"/>
    <w:rsid w:val="008B13DB"/>
    <w:rsid w:val="008B1DFA"/>
    <w:rsid w:val="008B2BFA"/>
    <w:rsid w:val="008B2D05"/>
    <w:rsid w:val="008B3550"/>
    <w:rsid w:val="008B3895"/>
    <w:rsid w:val="008B54E5"/>
    <w:rsid w:val="008B56C6"/>
    <w:rsid w:val="008B5991"/>
    <w:rsid w:val="008B6F40"/>
    <w:rsid w:val="008B7190"/>
    <w:rsid w:val="008C0650"/>
    <w:rsid w:val="008C10E4"/>
    <w:rsid w:val="008C1A41"/>
    <w:rsid w:val="008C1ACF"/>
    <w:rsid w:val="008C31DF"/>
    <w:rsid w:val="008C4022"/>
    <w:rsid w:val="008C40F1"/>
    <w:rsid w:val="008C4457"/>
    <w:rsid w:val="008C492F"/>
    <w:rsid w:val="008C496C"/>
    <w:rsid w:val="008C5DB6"/>
    <w:rsid w:val="008C6E95"/>
    <w:rsid w:val="008C7A02"/>
    <w:rsid w:val="008D05C3"/>
    <w:rsid w:val="008D2496"/>
    <w:rsid w:val="008D407C"/>
    <w:rsid w:val="008D413F"/>
    <w:rsid w:val="008D4FBC"/>
    <w:rsid w:val="008D5230"/>
    <w:rsid w:val="008D6A17"/>
    <w:rsid w:val="008D6DF9"/>
    <w:rsid w:val="008D717A"/>
    <w:rsid w:val="008D799D"/>
    <w:rsid w:val="008D7F51"/>
    <w:rsid w:val="008E02D6"/>
    <w:rsid w:val="008E166E"/>
    <w:rsid w:val="008E172A"/>
    <w:rsid w:val="008E1877"/>
    <w:rsid w:val="008E1E91"/>
    <w:rsid w:val="008E246E"/>
    <w:rsid w:val="008E29C9"/>
    <w:rsid w:val="008E3BBB"/>
    <w:rsid w:val="008E4039"/>
    <w:rsid w:val="008E4468"/>
    <w:rsid w:val="008E5500"/>
    <w:rsid w:val="008E5602"/>
    <w:rsid w:val="008E5881"/>
    <w:rsid w:val="008E669A"/>
    <w:rsid w:val="008E781D"/>
    <w:rsid w:val="008E7A38"/>
    <w:rsid w:val="008F0496"/>
    <w:rsid w:val="008F0AD7"/>
    <w:rsid w:val="008F0C6D"/>
    <w:rsid w:val="008F171E"/>
    <w:rsid w:val="008F17B0"/>
    <w:rsid w:val="008F374D"/>
    <w:rsid w:val="008F47B1"/>
    <w:rsid w:val="008F69F9"/>
    <w:rsid w:val="009002C0"/>
    <w:rsid w:val="0090061E"/>
    <w:rsid w:val="009021DC"/>
    <w:rsid w:val="009028D1"/>
    <w:rsid w:val="00904D1B"/>
    <w:rsid w:val="00905703"/>
    <w:rsid w:val="00906010"/>
    <w:rsid w:val="00907644"/>
    <w:rsid w:val="00910596"/>
    <w:rsid w:val="00910628"/>
    <w:rsid w:val="0091064A"/>
    <w:rsid w:val="009129D3"/>
    <w:rsid w:val="00912FB0"/>
    <w:rsid w:val="00913F47"/>
    <w:rsid w:val="00914AAE"/>
    <w:rsid w:val="00914EB3"/>
    <w:rsid w:val="0091527A"/>
    <w:rsid w:val="009164C1"/>
    <w:rsid w:val="00916673"/>
    <w:rsid w:val="00917C43"/>
    <w:rsid w:val="00920A3A"/>
    <w:rsid w:val="00920BD6"/>
    <w:rsid w:val="00921AAE"/>
    <w:rsid w:val="00921C42"/>
    <w:rsid w:val="00922032"/>
    <w:rsid w:val="0092205D"/>
    <w:rsid w:val="009224D9"/>
    <w:rsid w:val="00922CE1"/>
    <w:rsid w:val="009233B4"/>
    <w:rsid w:val="00923C35"/>
    <w:rsid w:val="00924A18"/>
    <w:rsid w:val="00924F78"/>
    <w:rsid w:val="0092577F"/>
    <w:rsid w:val="00925817"/>
    <w:rsid w:val="00926BE6"/>
    <w:rsid w:val="00927120"/>
    <w:rsid w:val="0092793D"/>
    <w:rsid w:val="00931B8B"/>
    <w:rsid w:val="00932BDC"/>
    <w:rsid w:val="00933164"/>
    <w:rsid w:val="009339DE"/>
    <w:rsid w:val="00933FC1"/>
    <w:rsid w:val="0093458A"/>
    <w:rsid w:val="00934654"/>
    <w:rsid w:val="009356F5"/>
    <w:rsid w:val="009362F8"/>
    <w:rsid w:val="0093695D"/>
    <w:rsid w:val="00937665"/>
    <w:rsid w:val="00937D1B"/>
    <w:rsid w:val="00941F72"/>
    <w:rsid w:val="00941FBF"/>
    <w:rsid w:val="00943531"/>
    <w:rsid w:val="00944697"/>
    <w:rsid w:val="0094533C"/>
    <w:rsid w:val="00945999"/>
    <w:rsid w:val="00945C8C"/>
    <w:rsid w:val="00945D72"/>
    <w:rsid w:val="009468FA"/>
    <w:rsid w:val="00946F68"/>
    <w:rsid w:val="009475D0"/>
    <w:rsid w:val="009500DD"/>
    <w:rsid w:val="009505AE"/>
    <w:rsid w:val="009509AD"/>
    <w:rsid w:val="00950F57"/>
    <w:rsid w:val="00951394"/>
    <w:rsid w:val="009524DC"/>
    <w:rsid w:val="00953BF0"/>
    <w:rsid w:val="009540C2"/>
    <w:rsid w:val="00954BDF"/>
    <w:rsid w:val="00956B31"/>
    <w:rsid w:val="00956B47"/>
    <w:rsid w:val="009572AA"/>
    <w:rsid w:val="0095733E"/>
    <w:rsid w:val="009606F7"/>
    <w:rsid w:val="00961859"/>
    <w:rsid w:val="0096271C"/>
    <w:rsid w:val="0096344F"/>
    <w:rsid w:val="0096429E"/>
    <w:rsid w:val="00964FC5"/>
    <w:rsid w:val="009652CC"/>
    <w:rsid w:val="00966AD3"/>
    <w:rsid w:val="00966C23"/>
    <w:rsid w:val="00967BC1"/>
    <w:rsid w:val="00967EB0"/>
    <w:rsid w:val="009700C1"/>
    <w:rsid w:val="0097016D"/>
    <w:rsid w:val="00970436"/>
    <w:rsid w:val="00972A22"/>
    <w:rsid w:val="009737B2"/>
    <w:rsid w:val="00974255"/>
    <w:rsid w:val="00974318"/>
    <w:rsid w:val="009748D3"/>
    <w:rsid w:val="0097777E"/>
    <w:rsid w:val="0097784A"/>
    <w:rsid w:val="00977BBD"/>
    <w:rsid w:val="009800DF"/>
    <w:rsid w:val="00980AA5"/>
    <w:rsid w:val="00980CBF"/>
    <w:rsid w:val="009811C9"/>
    <w:rsid w:val="00981AAD"/>
    <w:rsid w:val="00981C05"/>
    <w:rsid w:val="009822CD"/>
    <w:rsid w:val="00982605"/>
    <w:rsid w:val="00983BF2"/>
    <w:rsid w:val="00986095"/>
    <w:rsid w:val="00986F5D"/>
    <w:rsid w:val="00987301"/>
    <w:rsid w:val="00987B54"/>
    <w:rsid w:val="0099011E"/>
    <w:rsid w:val="009901B8"/>
    <w:rsid w:val="009902F5"/>
    <w:rsid w:val="00992B3D"/>
    <w:rsid w:val="00993138"/>
    <w:rsid w:val="00993A93"/>
    <w:rsid w:val="00993BAF"/>
    <w:rsid w:val="00993EFA"/>
    <w:rsid w:val="0099438C"/>
    <w:rsid w:val="009949A5"/>
    <w:rsid w:val="00996086"/>
    <w:rsid w:val="00997373"/>
    <w:rsid w:val="0099751A"/>
    <w:rsid w:val="009A05AA"/>
    <w:rsid w:val="009A24CB"/>
    <w:rsid w:val="009A30D8"/>
    <w:rsid w:val="009A538C"/>
    <w:rsid w:val="009A6746"/>
    <w:rsid w:val="009B16BA"/>
    <w:rsid w:val="009B3AEE"/>
    <w:rsid w:val="009B471A"/>
    <w:rsid w:val="009B4738"/>
    <w:rsid w:val="009B4AAB"/>
    <w:rsid w:val="009B4E0D"/>
    <w:rsid w:val="009B5BED"/>
    <w:rsid w:val="009B6F5F"/>
    <w:rsid w:val="009B78FA"/>
    <w:rsid w:val="009B7C20"/>
    <w:rsid w:val="009C0F9F"/>
    <w:rsid w:val="009C12FA"/>
    <w:rsid w:val="009C1403"/>
    <w:rsid w:val="009C2369"/>
    <w:rsid w:val="009C2883"/>
    <w:rsid w:val="009C2CE0"/>
    <w:rsid w:val="009C34EF"/>
    <w:rsid w:val="009C46C1"/>
    <w:rsid w:val="009C61E6"/>
    <w:rsid w:val="009C62CB"/>
    <w:rsid w:val="009C631B"/>
    <w:rsid w:val="009C6D29"/>
    <w:rsid w:val="009C7329"/>
    <w:rsid w:val="009D14E5"/>
    <w:rsid w:val="009D1F16"/>
    <w:rsid w:val="009D2D8B"/>
    <w:rsid w:val="009D3289"/>
    <w:rsid w:val="009D41E4"/>
    <w:rsid w:val="009D556D"/>
    <w:rsid w:val="009D58F8"/>
    <w:rsid w:val="009D5FEE"/>
    <w:rsid w:val="009D6017"/>
    <w:rsid w:val="009D68D8"/>
    <w:rsid w:val="009D6B59"/>
    <w:rsid w:val="009D7807"/>
    <w:rsid w:val="009D7F46"/>
    <w:rsid w:val="009D7FC9"/>
    <w:rsid w:val="009E0D56"/>
    <w:rsid w:val="009E0DD1"/>
    <w:rsid w:val="009E25E9"/>
    <w:rsid w:val="009E295C"/>
    <w:rsid w:val="009E2C40"/>
    <w:rsid w:val="009E2EC2"/>
    <w:rsid w:val="009E303E"/>
    <w:rsid w:val="009E3107"/>
    <w:rsid w:val="009E3AF7"/>
    <w:rsid w:val="009E3DA0"/>
    <w:rsid w:val="009E3E0F"/>
    <w:rsid w:val="009E3EB7"/>
    <w:rsid w:val="009E40AF"/>
    <w:rsid w:val="009E44A6"/>
    <w:rsid w:val="009E4554"/>
    <w:rsid w:val="009E45A6"/>
    <w:rsid w:val="009E494B"/>
    <w:rsid w:val="009E5E56"/>
    <w:rsid w:val="009E6789"/>
    <w:rsid w:val="009E7C03"/>
    <w:rsid w:val="009F0014"/>
    <w:rsid w:val="009F04A5"/>
    <w:rsid w:val="009F1290"/>
    <w:rsid w:val="009F1772"/>
    <w:rsid w:val="009F2903"/>
    <w:rsid w:val="009F334D"/>
    <w:rsid w:val="009F37B3"/>
    <w:rsid w:val="009F4E8C"/>
    <w:rsid w:val="009F6154"/>
    <w:rsid w:val="009F6E5D"/>
    <w:rsid w:val="009F6FFD"/>
    <w:rsid w:val="009F7C96"/>
    <w:rsid w:val="009F7ECF"/>
    <w:rsid w:val="00A00524"/>
    <w:rsid w:val="00A0052C"/>
    <w:rsid w:val="00A03070"/>
    <w:rsid w:val="00A03AB9"/>
    <w:rsid w:val="00A03CD4"/>
    <w:rsid w:val="00A04711"/>
    <w:rsid w:val="00A04CFC"/>
    <w:rsid w:val="00A059B6"/>
    <w:rsid w:val="00A05EAE"/>
    <w:rsid w:val="00A06368"/>
    <w:rsid w:val="00A065E2"/>
    <w:rsid w:val="00A06736"/>
    <w:rsid w:val="00A07272"/>
    <w:rsid w:val="00A07411"/>
    <w:rsid w:val="00A07811"/>
    <w:rsid w:val="00A0791C"/>
    <w:rsid w:val="00A07B84"/>
    <w:rsid w:val="00A1096D"/>
    <w:rsid w:val="00A10A21"/>
    <w:rsid w:val="00A10A80"/>
    <w:rsid w:val="00A10DFC"/>
    <w:rsid w:val="00A10EA1"/>
    <w:rsid w:val="00A10F66"/>
    <w:rsid w:val="00A11274"/>
    <w:rsid w:val="00A1162A"/>
    <w:rsid w:val="00A1180D"/>
    <w:rsid w:val="00A1223F"/>
    <w:rsid w:val="00A13491"/>
    <w:rsid w:val="00A13A63"/>
    <w:rsid w:val="00A145DE"/>
    <w:rsid w:val="00A14720"/>
    <w:rsid w:val="00A155EF"/>
    <w:rsid w:val="00A160B3"/>
    <w:rsid w:val="00A16228"/>
    <w:rsid w:val="00A16680"/>
    <w:rsid w:val="00A2036A"/>
    <w:rsid w:val="00A20996"/>
    <w:rsid w:val="00A21392"/>
    <w:rsid w:val="00A21DE0"/>
    <w:rsid w:val="00A233E4"/>
    <w:rsid w:val="00A23E34"/>
    <w:rsid w:val="00A26B76"/>
    <w:rsid w:val="00A26CA9"/>
    <w:rsid w:val="00A272D0"/>
    <w:rsid w:val="00A276E1"/>
    <w:rsid w:val="00A32137"/>
    <w:rsid w:val="00A32644"/>
    <w:rsid w:val="00A32D6F"/>
    <w:rsid w:val="00A35240"/>
    <w:rsid w:val="00A35492"/>
    <w:rsid w:val="00A36953"/>
    <w:rsid w:val="00A37318"/>
    <w:rsid w:val="00A40F74"/>
    <w:rsid w:val="00A40F8A"/>
    <w:rsid w:val="00A41125"/>
    <w:rsid w:val="00A4137D"/>
    <w:rsid w:val="00A41623"/>
    <w:rsid w:val="00A41F0C"/>
    <w:rsid w:val="00A4263E"/>
    <w:rsid w:val="00A42DB6"/>
    <w:rsid w:val="00A431B4"/>
    <w:rsid w:val="00A43FB9"/>
    <w:rsid w:val="00A44007"/>
    <w:rsid w:val="00A44859"/>
    <w:rsid w:val="00A44D9C"/>
    <w:rsid w:val="00A4514A"/>
    <w:rsid w:val="00A457E0"/>
    <w:rsid w:val="00A45850"/>
    <w:rsid w:val="00A46CF2"/>
    <w:rsid w:val="00A46E9A"/>
    <w:rsid w:val="00A50656"/>
    <w:rsid w:val="00A52128"/>
    <w:rsid w:val="00A52A89"/>
    <w:rsid w:val="00A52CCF"/>
    <w:rsid w:val="00A53053"/>
    <w:rsid w:val="00A5399D"/>
    <w:rsid w:val="00A53ABE"/>
    <w:rsid w:val="00A54202"/>
    <w:rsid w:val="00A548B4"/>
    <w:rsid w:val="00A54EB4"/>
    <w:rsid w:val="00A5597B"/>
    <w:rsid w:val="00A560FF"/>
    <w:rsid w:val="00A6001D"/>
    <w:rsid w:val="00A60617"/>
    <w:rsid w:val="00A607FB"/>
    <w:rsid w:val="00A62F59"/>
    <w:rsid w:val="00A63511"/>
    <w:rsid w:val="00A639E6"/>
    <w:rsid w:val="00A65F77"/>
    <w:rsid w:val="00A666F3"/>
    <w:rsid w:val="00A6698D"/>
    <w:rsid w:val="00A66BFC"/>
    <w:rsid w:val="00A67101"/>
    <w:rsid w:val="00A67B03"/>
    <w:rsid w:val="00A70702"/>
    <w:rsid w:val="00A70ACE"/>
    <w:rsid w:val="00A70FCD"/>
    <w:rsid w:val="00A7102C"/>
    <w:rsid w:val="00A7126C"/>
    <w:rsid w:val="00A72C17"/>
    <w:rsid w:val="00A73718"/>
    <w:rsid w:val="00A74A12"/>
    <w:rsid w:val="00A751C3"/>
    <w:rsid w:val="00A762F9"/>
    <w:rsid w:val="00A7663C"/>
    <w:rsid w:val="00A81206"/>
    <w:rsid w:val="00A81844"/>
    <w:rsid w:val="00A824E8"/>
    <w:rsid w:val="00A82DA3"/>
    <w:rsid w:val="00A8320D"/>
    <w:rsid w:val="00A84A9B"/>
    <w:rsid w:val="00A84D79"/>
    <w:rsid w:val="00A84F27"/>
    <w:rsid w:val="00A85D65"/>
    <w:rsid w:val="00A863C6"/>
    <w:rsid w:val="00A864E1"/>
    <w:rsid w:val="00A86751"/>
    <w:rsid w:val="00A87006"/>
    <w:rsid w:val="00A87055"/>
    <w:rsid w:val="00A8741E"/>
    <w:rsid w:val="00A87821"/>
    <w:rsid w:val="00A9056B"/>
    <w:rsid w:val="00A9110A"/>
    <w:rsid w:val="00A91607"/>
    <w:rsid w:val="00A920BD"/>
    <w:rsid w:val="00A93898"/>
    <w:rsid w:val="00A93F77"/>
    <w:rsid w:val="00A94CFF"/>
    <w:rsid w:val="00A94DF9"/>
    <w:rsid w:val="00A96AA7"/>
    <w:rsid w:val="00A97116"/>
    <w:rsid w:val="00A97D4E"/>
    <w:rsid w:val="00AA06F2"/>
    <w:rsid w:val="00AA10A9"/>
    <w:rsid w:val="00AA1A10"/>
    <w:rsid w:val="00AA1D1B"/>
    <w:rsid w:val="00AA21E6"/>
    <w:rsid w:val="00AA24FD"/>
    <w:rsid w:val="00AA2B4F"/>
    <w:rsid w:val="00AA3597"/>
    <w:rsid w:val="00AA3BEC"/>
    <w:rsid w:val="00AA5066"/>
    <w:rsid w:val="00AA5C5B"/>
    <w:rsid w:val="00AA5EA4"/>
    <w:rsid w:val="00AA65D6"/>
    <w:rsid w:val="00AA6CCF"/>
    <w:rsid w:val="00AA71A8"/>
    <w:rsid w:val="00AA7D7C"/>
    <w:rsid w:val="00AB0307"/>
    <w:rsid w:val="00AB08C1"/>
    <w:rsid w:val="00AB0A9C"/>
    <w:rsid w:val="00AB0BEB"/>
    <w:rsid w:val="00AB2737"/>
    <w:rsid w:val="00AB2FD8"/>
    <w:rsid w:val="00AB3989"/>
    <w:rsid w:val="00AB3BAF"/>
    <w:rsid w:val="00AB41FA"/>
    <w:rsid w:val="00AB4911"/>
    <w:rsid w:val="00AB5904"/>
    <w:rsid w:val="00AB6212"/>
    <w:rsid w:val="00AB6EDE"/>
    <w:rsid w:val="00AB6F44"/>
    <w:rsid w:val="00AC07C0"/>
    <w:rsid w:val="00AC0C1B"/>
    <w:rsid w:val="00AC0CCE"/>
    <w:rsid w:val="00AC0F5C"/>
    <w:rsid w:val="00AC1AD9"/>
    <w:rsid w:val="00AC321D"/>
    <w:rsid w:val="00AC3851"/>
    <w:rsid w:val="00AC3940"/>
    <w:rsid w:val="00AC3953"/>
    <w:rsid w:val="00AC3A15"/>
    <w:rsid w:val="00AC3F82"/>
    <w:rsid w:val="00AC446B"/>
    <w:rsid w:val="00AC44C4"/>
    <w:rsid w:val="00AC4E7D"/>
    <w:rsid w:val="00AC6150"/>
    <w:rsid w:val="00AD096D"/>
    <w:rsid w:val="00AD0F82"/>
    <w:rsid w:val="00AD1A81"/>
    <w:rsid w:val="00AD1BF5"/>
    <w:rsid w:val="00AD25C6"/>
    <w:rsid w:val="00AD2D1A"/>
    <w:rsid w:val="00AD2F0D"/>
    <w:rsid w:val="00AD32B0"/>
    <w:rsid w:val="00AD4606"/>
    <w:rsid w:val="00AD4CAA"/>
    <w:rsid w:val="00AD55E1"/>
    <w:rsid w:val="00AD5958"/>
    <w:rsid w:val="00AD6B35"/>
    <w:rsid w:val="00AD7048"/>
    <w:rsid w:val="00AD7579"/>
    <w:rsid w:val="00AD79E9"/>
    <w:rsid w:val="00AD7BBE"/>
    <w:rsid w:val="00AD7CAA"/>
    <w:rsid w:val="00AD7F6C"/>
    <w:rsid w:val="00AE0A6D"/>
    <w:rsid w:val="00AE2971"/>
    <w:rsid w:val="00AE2FF1"/>
    <w:rsid w:val="00AE30B1"/>
    <w:rsid w:val="00AE36DB"/>
    <w:rsid w:val="00AE3957"/>
    <w:rsid w:val="00AE3D58"/>
    <w:rsid w:val="00AE3DE2"/>
    <w:rsid w:val="00AE47D2"/>
    <w:rsid w:val="00AE4F81"/>
    <w:rsid w:val="00AE507A"/>
    <w:rsid w:val="00AE6047"/>
    <w:rsid w:val="00AE6EF4"/>
    <w:rsid w:val="00AE7444"/>
    <w:rsid w:val="00AE7494"/>
    <w:rsid w:val="00AE7524"/>
    <w:rsid w:val="00AE75EA"/>
    <w:rsid w:val="00AE7ABA"/>
    <w:rsid w:val="00AF10A9"/>
    <w:rsid w:val="00AF1335"/>
    <w:rsid w:val="00AF2186"/>
    <w:rsid w:val="00AF2956"/>
    <w:rsid w:val="00AF2B59"/>
    <w:rsid w:val="00AF2C0E"/>
    <w:rsid w:val="00AF344C"/>
    <w:rsid w:val="00AF3A31"/>
    <w:rsid w:val="00AF46AB"/>
    <w:rsid w:val="00AF4B06"/>
    <w:rsid w:val="00AF4B84"/>
    <w:rsid w:val="00AF5166"/>
    <w:rsid w:val="00AF53B1"/>
    <w:rsid w:val="00AF5561"/>
    <w:rsid w:val="00AF58F8"/>
    <w:rsid w:val="00AF5CA5"/>
    <w:rsid w:val="00AF7220"/>
    <w:rsid w:val="00B0195A"/>
    <w:rsid w:val="00B01D59"/>
    <w:rsid w:val="00B02DD5"/>
    <w:rsid w:val="00B03750"/>
    <w:rsid w:val="00B05244"/>
    <w:rsid w:val="00B05BDE"/>
    <w:rsid w:val="00B06751"/>
    <w:rsid w:val="00B06FCC"/>
    <w:rsid w:val="00B0779B"/>
    <w:rsid w:val="00B10187"/>
    <w:rsid w:val="00B10C67"/>
    <w:rsid w:val="00B113A3"/>
    <w:rsid w:val="00B124CE"/>
    <w:rsid w:val="00B12859"/>
    <w:rsid w:val="00B12BF8"/>
    <w:rsid w:val="00B1304B"/>
    <w:rsid w:val="00B130D1"/>
    <w:rsid w:val="00B147DB"/>
    <w:rsid w:val="00B15A4B"/>
    <w:rsid w:val="00B15E0C"/>
    <w:rsid w:val="00B16748"/>
    <w:rsid w:val="00B1710E"/>
    <w:rsid w:val="00B17E2D"/>
    <w:rsid w:val="00B205F3"/>
    <w:rsid w:val="00B207F0"/>
    <w:rsid w:val="00B210BA"/>
    <w:rsid w:val="00B2295A"/>
    <w:rsid w:val="00B22D36"/>
    <w:rsid w:val="00B23151"/>
    <w:rsid w:val="00B2381E"/>
    <w:rsid w:val="00B23C45"/>
    <w:rsid w:val="00B24048"/>
    <w:rsid w:val="00B24B4B"/>
    <w:rsid w:val="00B25DFC"/>
    <w:rsid w:val="00B27F1B"/>
    <w:rsid w:val="00B30691"/>
    <w:rsid w:val="00B31ED5"/>
    <w:rsid w:val="00B32399"/>
    <w:rsid w:val="00B32452"/>
    <w:rsid w:val="00B32851"/>
    <w:rsid w:val="00B332E7"/>
    <w:rsid w:val="00B345D1"/>
    <w:rsid w:val="00B354EA"/>
    <w:rsid w:val="00B36937"/>
    <w:rsid w:val="00B37900"/>
    <w:rsid w:val="00B41042"/>
    <w:rsid w:val="00B4151B"/>
    <w:rsid w:val="00B43889"/>
    <w:rsid w:val="00B45CE7"/>
    <w:rsid w:val="00B4778D"/>
    <w:rsid w:val="00B47F84"/>
    <w:rsid w:val="00B5041A"/>
    <w:rsid w:val="00B504B3"/>
    <w:rsid w:val="00B5096C"/>
    <w:rsid w:val="00B50FBB"/>
    <w:rsid w:val="00B52004"/>
    <w:rsid w:val="00B52988"/>
    <w:rsid w:val="00B533F0"/>
    <w:rsid w:val="00B54556"/>
    <w:rsid w:val="00B54CC3"/>
    <w:rsid w:val="00B56365"/>
    <w:rsid w:val="00B565D6"/>
    <w:rsid w:val="00B57B0B"/>
    <w:rsid w:val="00B57D0F"/>
    <w:rsid w:val="00B6080E"/>
    <w:rsid w:val="00B60A91"/>
    <w:rsid w:val="00B60B3A"/>
    <w:rsid w:val="00B60E5E"/>
    <w:rsid w:val="00B6108D"/>
    <w:rsid w:val="00B61628"/>
    <w:rsid w:val="00B616DE"/>
    <w:rsid w:val="00B61E0D"/>
    <w:rsid w:val="00B6265B"/>
    <w:rsid w:val="00B63225"/>
    <w:rsid w:val="00B64338"/>
    <w:rsid w:val="00B6509C"/>
    <w:rsid w:val="00B652FA"/>
    <w:rsid w:val="00B654DE"/>
    <w:rsid w:val="00B656E9"/>
    <w:rsid w:val="00B65AFB"/>
    <w:rsid w:val="00B66680"/>
    <w:rsid w:val="00B67B55"/>
    <w:rsid w:val="00B706E5"/>
    <w:rsid w:val="00B70945"/>
    <w:rsid w:val="00B70F2A"/>
    <w:rsid w:val="00B7326D"/>
    <w:rsid w:val="00B73AE7"/>
    <w:rsid w:val="00B746F0"/>
    <w:rsid w:val="00B748FE"/>
    <w:rsid w:val="00B758DF"/>
    <w:rsid w:val="00B77444"/>
    <w:rsid w:val="00B81EB0"/>
    <w:rsid w:val="00B83477"/>
    <w:rsid w:val="00B839C5"/>
    <w:rsid w:val="00B83A2C"/>
    <w:rsid w:val="00B83CFD"/>
    <w:rsid w:val="00B83DE2"/>
    <w:rsid w:val="00B84230"/>
    <w:rsid w:val="00B84DCA"/>
    <w:rsid w:val="00B8659B"/>
    <w:rsid w:val="00B866F4"/>
    <w:rsid w:val="00B86ABD"/>
    <w:rsid w:val="00B86D16"/>
    <w:rsid w:val="00B86D6D"/>
    <w:rsid w:val="00B87B24"/>
    <w:rsid w:val="00B912FD"/>
    <w:rsid w:val="00B929D9"/>
    <w:rsid w:val="00B943DC"/>
    <w:rsid w:val="00B94905"/>
    <w:rsid w:val="00B960C5"/>
    <w:rsid w:val="00B979A4"/>
    <w:rsid w:val="00B97BB2"/>
    <w:rsid w:val="00BA012C"/>
    <w:rsid w:val="00BA096B"/>
    <w:rsid w:val="00BA098D"/>
    <w:rsid w:val="00BA360F"/>
    <w:rsid w:val="00BA3D91"/>
    <w:rsid w:val="00BA3FE3"/>
    <w:rsid w:val="00BA466F"/>
    <w:rsid w:val="00BA478E"/>
    <w:rsid w:val="00BA4D73"/>
    <w:rsid w:val="00BA5514"/>
    <w:rsid w:val="00BA5FB3"/>
    <w:rsid w:val="00BA69F9"/>
    <w:rsid w:val="00BA7C3C"/>
    <w:rsid w:val="00BB0DD1"/>
    <w:rsid w:val="00BB1433"/>
    <w:rsid w:val="00BB1492"/>
    <w:rsid w:val="00BB2C57"/>
    <w:rsid w:val="00BB2CF7"/>
    <w:rsid w:val="00BB3B43"/>
    <w:rsid w:val="00BB5AD6"/>
    <w:rsid w:val="00BB5DC9"/>
    <w:rsid w:val="00BB5F04"/>
    <w:rsid w:val="00BB619B"/>
    <w:rsid w:val="00BB6247"/>
    <w:rsid w:val="00BB6E67"/>
    <w:rsid w:val="00BB7313"/>
    <w:rsid w:val="00BB7626"/>
    <w:rsid w:val="00BC0093"/>
    <w:rsid w:val="00BC07FA"/>
    <w:rsid w:val="00BC1756"/>
    <w:rsid w:val="00BC1BDA"/>
    <w:rsid w:val="00BC1CB6"/>
    <w:rsid w:val="00BC1FEE"/>
    <w:rsid w:val="00BC27BF"/>
    <w:rsid w:val="00BC30EE"/>
    <w:rsid w:val="00BC3E7C"/>
    <w:rsid w:val="00BC51B2"/>
    <w:rsid w:val="00BC5A26"/>
    <w:rsid w:val="00BC5A74"/>
    <w:rsid w:val="00BC66E8"/>
    <w:rsid w:val="00BC6816"/>
    <w:rsid w:val="00BD1A43"/>
    <w:rsid w:val="00BD241B"/>
    <w:rsid w:val="00BD2752"/>
    <w:rsid w:val="00BD2EA9"/>
    <w:rsid w:val="00BD48E1"/>
    <w:rsid w:val="00BD5857"/>
    <w:rsid w:val="00BD66AE"/>
    <w:rsid w:val="00BD680A"/>
    <w:rsid w:val="00BD6DDC"/>
    <w:rsid w:val="00BD7056"/>
    <w:rsid w:val="00BD71A1"/>
    <w:rsid w:val="00BD7750"/>
    <w:rsid w:val="00BD7E85"/>
    <w:rsid w:val="00BE0A58"/>
    <w:rsid w:val="00BE34C1"/>
    <w:rsid w:val="00BE3F0D"/>
    <w:rsid w:val="00BE5257"/>
    <w:rsid w:val="00BE5821"/>
    <w:rsid w:val="00BE5872"/>
    <w:rsid w:val="00BE63C0"/>
    <w:rsid w:val="00BE659C"/>
    <w:rsid w:val="00BE6FF9"/>
    <w:rsid w:val="00BE7660"/>
    <w:rsid w:val="00BE7F73"/>
    <w:rsid w:val="00BF0B8D"/>
    <w:rsid w:val="00BF294F"/>
    <w:rsid w:val="00BF2ABB"/>
    <w:rsid w:val="00BF321F"/>
    <w:rsid w:val="00BF3725"/>
    <w:rsid w:val="00BF4E64"/>
    <w:rsid w:val="00BF5399"/>
    <w:rsid w:val="00BF6573"/>
    <w:rsid w:val="00BF6868"/>
    <w:rsid w:val="00BF719C"/>
    <w:rsid w:val="00BF7453"/>
    <w:rsid w:val="00C0059B"/>
    <w:rsid w:val="00C00616"/>
    <w:rsid w:val="00C00B76"/>
    <w:rsid w:val="00C02921"/>
    <w:rsid w:val="00C02F30"/>
    <w:rsid w:val="00C03AC0"/>
    <w:rsid w:val="00C0401D"/>
    <w:rsid w:val="00C04DC3"/>
    <w:rsid w:val="00C05D6B"/>
    <w:rsid w:val="00C06616"/>
    <w:rsid w:val="00C07E28"/>
    <w:rsid w:val="00C104A2"/>
    <w:rsid w:val="00C10FE8"/>
    <w:rsid w:val="00C117F5"/>
    <w:rsid w:val="00C128CE"/>
    <w:rsid w:val="00C12900"/>
    <w:rsid w:val="00C129E0"/>
    <w:rsid w:val="00C13081"/>
    <w:rsid w:val="00C14098"/>
    <w:rsid w:val="00C14582"/>
    <w:rsid w:val="00C152C4"/>
    <w:rsid w:val="00C1552F"/>
    <w:rsid w:val="00C15CE6"/>
    <w:rsid w:val="00C16F5A"/>
    <w:rsid w:val="00C1745A"/>
    <w:rsid w:val="00C17A67"/>
    <w:rsid w:val="00C2047A"/>
    <w:rsid w:val="00C206A2"/>
    <w:rsid w:val="00C20FC6"/>
    <w:rsid w:val="00C21ADA"/>
    <w:rsid w:val="00C22389"/>
    <w:rsid w:val="00C22409"/>
    <w:rsid w:val="00C22D10"/>
    <w:rsid w:val="00C24C64"/>
    <w:rsid w:val="00C25AAB"/>
    <w:rsid w:val="00C26BC3"/>
    <w:rsid w:val="00C303FE"/>
    <w:rsid w:val="00C30ADC"/>
    <w:rsid w:val="00C31519"/>
    <w:rsid w:val="00C318EA"/>
    <w:rsid w:val="00C31B20"/>
    <w:rsid w:val="00C31F48"/>
    <w:rsid w:val="00C31FF1"/>
    <w:rsid w:val="00C32483"/>
    <w:rsid w:val="00C33190"/>
    <w:rsid w:val="00C34BF8"/>
    <w:rsid w:val="00C37B29"/>
    <w:rsid w:val="00C4018D"/>
    <w:rsid w:val="00C40298"/>
    <w:rsid w:val="00C40ED2"/>
    <w:rsid w:val="00C41413"/>
    <w:rsid w:val="00C42074"/>
    <w:rsid w:val="00C445E4"/>
    <w:rsid w:val="00C44E90"/>
    <w:rsid w:val="00C45A90"/>
    <w:rsid w:val="00C468E6"/>
    <w:rsid w:val="00C46F2E"/>
    <w:rsid w:val="00C47197"/>
    <w:rsid w:val="00C47B56"/>
    <w:rsid w:val="00C47C65"/>
    <w:rsid w:val="00C50EC3"/>
    <w:rsid w:val="00C517B8"/>
    <w:rsid w:val="00C51C8F"/>
    <w:rsid w:val="00C52DE7"/>
    <w:rsid w:val="00C530FE"/>
    <w:rsid w:val="00C5355B"/>
    <w:rsid w:val="00C548BE"/>
    <w:rsid w:val="00C54A1C"/>
    <w:rsid w:val="00C54B56"/>
    <w:rsid w:val="00C54D3D"/>
    <w:rsid w:val="00C566B4"/>
    <w:rsid w:val="00C5681A"/>
    <w:rsid w:val="00C60982"/>
    <w:rsid w:val="00C60E58"/>
    <w:rsid w:val="00C633D5"/>
    <w:rsid w:val="00C63727"/>
    <w:rsid w:val="00C66291"/>
    <w:rsid w:val="00C67599"/>
    <w:rsid w:val="00C70F1B"/>
    <w:rsid w:val="00C72854"/>
    <w:rsid w:val="00C72FBF"/>
    <w:rsid w:val="00C734EB"/>
    <w:rsid w:val="00C736D5"/>
    <w:rsid w:val="00C74D19"/>
    <w:rsid w:val="00C75A16"/>
    <w:rsid w:val="00C76CAF"/>
    <w:rsid w:val="00C76D29"/>
    <w:rsid w:val="00C7730A"/>
    <w:rsid w:val="00C77549"/>
    <w:rsid w:val="00C80D41"/>
    <w:rsid w:val="00C80D6F"/>
    <w:rsid w:val="00C81212"/>
    <w:rsid w:val="00C82BD3"/>
    <w:rsid w:val="00C82C0C"/>
    <w:rsid w:val="00C83136"/>
    <w:rsid w:val="00C8354E"/>
    <w:rsid w:val="00C84CA7"/>
    <w:rsid w:val="00C86B31"/>
    <w:rsid w:val="00C8718E"/>
    <w:rsid w:val="00C925EB"/>
    <w:rsid w:val="00C92ADC"/>
    <w:rsid w:val="00C93C1B"/>
    <w:rsid w:val="00C961F3"/>
    <w:rsid w:val="00CA0600"/>
    <w:rsid w:val="00CA2AC7"/>
    <w:rsid w:val="00CA33E7"/>
    <w:rsid w:val="00CA3626"/>
    <w:rsid w:val="00CA3627"/>
    <w:rsid w:val="00CA3BAE"/>
    <w:rsid w:val="00CA427A"/>
    <w:rsid w:val="00CA5820"/>
    <w:rsid w:val="00CA5E08"/>
    <w:rsid w:val="00CA671E"/>
    <w:rsid w:val="00CA6DA0"/>
    <w:rsid w:val="00CA729C"/>
    <w:rsid w:val="00CB08C2"/>
    <w:rsid w:val="00CB0929"/>
    <w:rsid w:val="00CB15BA"/>
    <w:rsid w:val="00CB25BD"/>
    <w:rsid w:val="00CB29A0"/>
    <w:rsid w:val="00CB329A"/>
    <w:rsid w:val="00CB47AC"/>
    <w:rsid w:val="00CB4D5F"/>
    <w:rsid w:val="00CB52D5"/>
    <w:rsid w:val="00CB566C"/>
    <w:rsid w:val="00CB5E51"/>
    <w:rsid w:val="00CB6123"/>
    <w:rsid w:val="00CB668F"/>
    <w:rsid w:val="00CB6DC6"/>
    <w:rsid w:val="00CB71EC"/>
    <w:rsid w:val="00CC0326"/>
    <w:rsid w:val="00CC0F4B"/>
    <w:rsid w:val="00CC1270"/>
    <w:rsid w:val="00CC1F31"/>
    <w:rsid w:val="00CC2029"/>
    <w:rsid w:val="00CC21B5"/>
    <w:rsid w:val="00CC2748"/>
    <w:rsid w:val="00CC3078"/>
    <w:rsid w:val="00CC368B"/>
    <w:rsid w:val="00CC41C5"/>
    <w:rsid w:val="00CC45EE"/>
    <w:rsid w:val="00CC4DE4"/>
    <w:rsid w:val="00CC68AF"/>
    <w:rsid w:val="00CC6E28"/>
    <w:rsid w:val="00CC6E60"/>
    <w:rsid w:val="00CD0152"/>
    <w:rsid w:val="00CD1809"/>
    <w:rsid w:val="00CD2FB9"/>
    <w:rsid w:val="00CD3358"/>
    <w:rsid w:val="00CD3D77"/>
    <w:rsid w:val="00CD5849"/>
    <w:rsid w:val="00CD58EB"/>
    <w:rsid w:val="00CD5EAD"/>
    <w:rsid w:val="00CD6076"/>
    <w:rsid w:val="00CD60E8"/>
    <w:rsid w:val="00CD6A5A"/>
    <w:rsid w:val="00CD7AF7"/>
    <w:rsid w:val="00CE1274"/>
    <w:rsid w:val="00CE1933"/>
    <w:rsid w:val="00CE61E5"/>
    <w:rsid w:val="00CE6399"/>
    <w:rsid w:val="00CE7643"/>
    <w:rsid w:val="00CE78BE"/>
    <w:rsid w:val="00CF004E"/>
    <w:rsid w:val="00CF01E5"/>
    <w:rsid w:val="00CF1221"/>
    <w:rsid w:val="00CF1A30"/>
    <w:rsid w:val="00CF1E83"/>
    <w:rsid w:val="00CF2252"/>
    <w:rsid w:val="00CF2AA6"/>
    <w:rsid w:val="00CF3BC0"/>
    <w:rsid w:val="00CF4C93"/>
    <w:rsid w:val="00CF4CA8"/>
    <w:rsid w:val="00CF547A"/>
    <w:rsid w:val="00CF58D9"/>
    <w:rsid w:val="00CF7E72"/>
    <w:rsid w:val="00D02626"/>
    <w:rsid w:val="00D04227"/>
    <w:rsid w:val="00D04978"/>
    <w:rsid w:val="00D055E8"/>
    <w:rsid w:val="00D06053"/>
    <w:rsid w:val="00D06940"/>
    <w:rsid w:val="00D07A9B"/>
    <w:rsid w:val="00D07D74"/>
    <w:rsid w:val="00D1036A"/>
    <w:rsid w:val="00D11A44"/>
    <w:rsid w:val="00D1294C"/>
    <w:rsid w:val="00D134F8"/>
    <w:rsid w:val="00D13AC4"/>
    <w:rsid w:val="00D141E5"/>
    <w:rsid w:val="00D14D98"/>
    <w:rsid w:val="00D16B13"/>
    <w:rsid w:val="00D17211"/>
    <w:rsid w:val="00D1752F"/>
    <w:rsid w:val="00D17581"/>
    <w:rsid w:val="00D17F4C"/>
    <w:rsid w:val="00D20DAB"/>
    <w:rsid w:val="00D216B2"/>
    <w:rsid w:val="00D23B93"/>
    <w:rsid w:val="00D23D9F"/>
    <w:rsid w:val="00D23DDD"/>
    <w:rsid w:val="00D24890"/>
    <w:rsid w:val="00D251CC"/>
    <w:rsid w:val="00D26097"/>
    <w:rsid w:val="00D26FB2"/>
    <w:rsid w:val="00D272AD"/>
    <w:rsid w:val="00D30B32"/>
    <w:rsid w:val="00D30ED4"/>
    <w:rsid w:val="00D31213"/>
    <w:rsid w:val="00D31624"/>
    <w:rsid w:val="00D3182F"/>
    <w:rsid w:val="00D31D52"/>
    <w:rsid w:val="00D32558"/>
    <w:rsid w:val="00D34794"/>
    <w:rsid w:val="00D3551A"/>
    <w:rsid w:val="00D368BA"/>
    <w:rsid w:val="00D3695D"/>
    <w:rsid w:val="00D36D4C"/>
    <w:rsid w:val="00D36E2C"/>
    <w:rsid w:val="00D40ED3"/>
    <w:rsid w:val="00D40FE7"/>
    <w:rsid w:val="00D43AF7"/>
    <w:rsid w:val="00D458AE"/>
    <w:rsid w:val="00D47E12"/>
    <w:rsid w:val="00D47E1E"/>
    <w:rsid w:val="00D47F6F"/>
    <w:rsid w:val="00D50109"/>
    <w:rsid w:val="00D50440"/>
    <w:rsid w:val="00D50AA3"/>
    <w:rsid w:val="00D52088"/>
    <w:rsid w:val="00D521C7"/>
    <w:rsid w:val="00D53C9C"/>
    <w:rsid w:val="00D5446C"/>
    <w:rsid w:val="00D54772"/>
    <w:rsid w:val="00D547A0"/>
    <w:rsid w:val="00D54EA3"/>
    <w:rsid w:val="00D55390"/>
    <w:rsid w:val="00D55459"/>
    <w:rsid w:val="00D55E04"/>
    <w:rsid w:val="00D5629D"/>
    <w:rsid w:val="00D563FA"/>
    <w:rsid w:val="00D56AC7"/>
    <w:rsid w:val="00D574E0"/>
    <w:rsid w:val="00D575FB"/>
    <w:rsid w:val="00D603A4"/>
    <w:rsid w:val="00D617C6"/>
    <w:rsid w:val="00D618E6"/>
    <w:rsid w:val="00D63487"/>
    <w:rsid w:val="00D63BFE"/>
    <w:rsid w:val="00D644BE"/>
    <w:rsid w:val="00D64949"/>
    <w:rsid w:val="00D6498D"/>
    <w:rsid w:val="00D6533D"/>
    <w:rsid w:val="00D655DE"/>
    <w:rsid w:val="00D6660A"/>
    <w:rsid w:val="00D66BE7"/>
    <w:rsid w:val="00D67619"/>
    <w:rsid w:val="00D67754"/>
    <w:rsid w:val="00D67771"/>
    <w:rsid w:val="00D67A0C"/>
    <w:rsid w:val="00D70CE6"/>
    <w:rsid w:val="00D71034"/>
    <w:rsid w:val="00D714B6"/>
    <w:rsid w:val="00D714C9"/>
    <w:rsid w:val="00D72398"/>
    <w:rsid w:val="00D725D8"/>
    <w:rsid w:val="00D73B7F"/>
    <w:rsid w:val="00D73D98"/>
    <w:rsid w:val="00D74275"/>
    <w:rsid w:val="00D748A9"/>
    <w:rsid w:val="00D759A7"/>
    <w:rsid w:val="00D75C80"/>
    <w:rsid w:val="00D76483"/>
    <w:rsid w:val="00D77B72"/>
    <w:rsid w:val="00D80AB7"/>
    <w:rsid w:val="00D8404E"/>
    <w:rsid w:val="00D84843"/>
    <w:rsid w:val="00D8502D"/>
    <w:rsid w:val="00D85DE9"/>
    <w:rsid w:val="00D864EB"/>
    <w:rsid w:val="00D8703A"/>
    <w:rsid w:val="00D870E0"/>
    <w:rsid w:val="00D8758F"/>
    <w:rsid w:val="00D876FD"/>
    <w:rsid w:val="00D87929"/>
    <w:rsid w:val="00D87DE3"/>
    <w:rsid w:val="00D87E1D"/>
    <w:rsid w:val="00D90128"/>
    <w:rsid w:val="00D917CC"/>
    <w:rsid w:val="00D918CE"/>
    <w:rsid w:val="00D91AE9"/>
    <w:rsid w:val="00D91AEB"/>
    <w:rsid w:val="00D923C9"/>
    <w:rsid w:val="00D924A4"/>
    <w:rsid w:val="00D935EA"/>
    <w:rsid w:val="00D93652"/>
    <w:rsid w:val="00D9393C"/>
    <w:rsid w:val="00D93BD5"/>
    <w:rsid w:val="00D93EAC"/>
    <w:rsid w:val="00D94E54"/>
    <w:rsid w:val="00D965CB"/>
    <w:rsid w:val="00D97A19"/>
    <w:rsid w:val="00D97D90"/>
    <w:rsid w:val="00DA05CA"/>
    <w:rsid w:val="00DA0C89"/>
    <w:rsid w:val="00DA0E06"/>
    <w:rsid w:val="00DA0FAB"/>
    <w:rsid w:val="00DA1FDC"/>
    <w:rsid w:val="00DA2CB2"/>
    <w:rsid w:val="00DA3C87"/>
    <w:rsid w:val="00DA5346"/>
    <w:rsid w:val="00DA5F66"/>
    <w:rsid w:val="00DA5F82"/>
    <w:rsid w:val="00DA6CE5"/>
    <w:rsid w:val="00DA7EE8"/>
    <w:rsid w:val="00DB0FA9"/>
    <w:rsid w:val="00DB18D0"/>
    <w:rsid w:val="00DB2438"/>
    <w:rsid w:val="00DB312C"/>
    <w:rsid w:val="00DB394A"/>
    <w:rsid w:val="00DB3E67"/>
    <w:rsid w:val="00DB3ED6"/>
    <w:rsid w:val="00DB4319"/>
    <w:rsid w:val="00DB4D50"/>
    <w:rsid w:val="00DB54A6"/>
    <w:rsid w:val="00DB761F"/>
    <w:rsid w:val="00DB7682"/>
    <w:rsid w:val="00DC145A"/>
    <w:rsid w:val="00DC1B56"/>
    <w:rsid w:val="00DC31B1"/>
    <w:rsid w:val="00DC3B60"/>
    <w:rsid w:val="00DC42C4"/>
    <w:rsid w:val="00DC5BCF"/>
    <w:rsid w:val="00DC6608"/>
    <w:rsid w:val="00DC7296"/>
    <w:rsid w:val="00DC73D2"/>
    <w:rsid w:val="00DC770A"/>
    <w:rsid w:val="00DD0A1C"/>
    <w:rsid w:val="00DD12AB"/>
    <w:rsid w:val="00DD15B2"/>
    <w:rsid w:val="00DD17AC"/>
    <w:rsid w:val="00DD1CFC"/>
    <w:rsid w:val="00DD5014"/>
    <w:rsid w:val="00DD5784"/>
    <w:rsid w:val="00DD603B"/>
    <w:rsid w:val="00DD64B8"/>
    <w:rsid w:val="00DD6CA8"/>
    <w:rsid w:val="00DD72A9"/>
    <w:rsid w:val="00DD7990"/>
    <w:rsid w:val="00DD7F57"/>
    <w:rsid w:val="00DE003B"/>
    <w:rsid w:val="00DE06F4"/>
    <w:rsid w:val="00DE09EA"/>
    <w:rsid w:val="00DE0D91"/>
    <w:rsid w:val="00DE12B0"/>
    <w:rsid w:val="00DE1C5C"/>
    <w:rsid w:val="00DE2E77"/>
    <w:rsid w:val="00DE2EF5"/>
    <w:rsid w:val="00DE38B5"/>
    <w:rsid w:val="00DE3AF9"/>
    <w:rsid w:val="00DE44E0"/>
    <w:rsid w:val="00DE5A6E"/>
    <w:rsid w:val="00DE5EAA"/>
    <w:rsid w:val="00DE706E"/>
    <w:rsid w:val="00DE7B50"/>
    <w:rsid w:val="00DF00A8"/>
    <w:rsid w:val="00DF0A64"/>
    <w:rsid w:val="00DF0AFB"/>
    <w:rsid w:val="00DF1C44"/>
    <w:rsid w:val="00DF2AEA"/>
    <w:rsid w:val="00DF3570"/>
    <w:rsid w:val="00DF39EA"/>
    <w:rsid w:val="00DF3D7C"/>
    <w:rsid w:val="00DF4284"/>
    <w:rsid w:val="00DF4F8D"/>
    <w:rsid w:val="00DF5E1C"/>
    <w:rsid w:val="00DF607C"/>
    <w:rsid w:val="00DF63A6"/>
    <w:rsid w:val="00DF691A"/>
    <w:rsid w:val="00DF6A4E"/>
    <w:rsid w:val="00DF7027"/>
    <w:rsid w:val="00DF7D70"/>
    <w:rsid w:val="00E002D1"/>
    <w:rsid w:val="00E00A88"/>
    <w:rsid w:val="00E00C05"/>
    <w:rsid w:val="00E00C3A"/>
    <w:rsid w:val="00E0109F"/>
    <w:rsid w:val="00E011C6"/>
    <w:rsid w:val="00E01562"/>
    <w:rsid w:val="00E01E4C"/>
    <w:rsid w:val="00E03061"/>
    <w:rsid w:val="00E03D25"/>
    <w:rsid w:val="00E0404B"/>
    <w:rsid w:val="00E042D6"/>
    <w:rsid w:val="00E04516"/>
    <w:rsid w:val="00E048E7"/>
    <w:rsid w:val="00E054B3"/>
    <w:rsid w:val="00E05687"/>
    <w:rsid w:val="00E06047"/>
    <w:rsid w:val="00E0608E"/>
    <w:rsid w:val="00E06E63"/>
    <w:rsid w:val="00E07702"/>
    <w:rsid w:val="00E10ACD"/>
    <w:rsid w:val="00E11041"/>
    <w:rsid w:val="00E114B5"/>
    <w:rsid w:val="00E1177C"/>
    <w:rsid w:val="00E119E5"/>
    <w:rsid w:val="00E11D1B"/>
    <w:rsid w:val="00E12869"/>
    <w:rsid w:val="00E13242"/>
    <w:rsid w:val="00E1358B"/>
    <w:rsid w:val="00E13FE0"/>
    <w:rsid w:val="00E1420A"/>
    <w:rsid w:val="00E14498"/>
    <w:rsid w:val="00E14668"/>
    <w:rsid w:val="00E147FA"/>
    <w:rsid w:val="00E14D32"/>
    <w:rsid w:val="00E152A6"/>
    <w:rsid w:val="00E1674E"/>
    <w:rsid w:val="00E172A4"/>
    <w:rsid w:val="00E1761F"/>
    <w:rsid w:val="00E217E4"/>
    <w:rsid w:val="00E21B7A"/>
    <w:rsid w:val="00E22C86"/>
    <w:rsid w:val="00E2512E"/>
    <w:rsid w:val="00E2641C"/>
    <w:rsid w:val="00E26584"/>
    <w:rsid w:val="00E267AA"/>
    <w:rsid w:val="00E26CA5"/>
    <w:rsid w:val="00E26D3F"/>
    <w:rsid w:val="00E26E4F"/>
    <w:rsid w:val="00E3071D"/>
    <w:rsid w:val="00E3227D"/>
    <w:rsid w:val="00E32936"/>
    <w:rsid w:val="00E32F3B"/>
    <w:rsid w:val="00E3358D"/>
    <w:rsid w:val="00E3385F"/>
    <w:rsid w:val="00E33D6E"/>
    <w:rsid w:val="00E346D5"/>
    <w:rsid w:val="00E34D15"/>
    <w:rsid w:val="00E35544"/>
    <w:rsid w:val="00E35951"/>
    <w:rsid w:val="00E35D58"/>
    <w:rsid w:val="00E35FF5"/>
    <w:rsid w:val="00E36EF6"/>
    <w:rsid w:val="00E37684"/>
    <w:rsid w:val="00E37A3C"/>
    <w:rsid w:val="00E409FC"/>
    <w:rsid w:val="00E40ABF"/>
    <w:rsid w:val="00E41A45"/>
    <w:rsid w:val="00E41B4D"/>
    <w:rsid w:val="00E41B9B"/>
    <w:rsid w:val="00E41FD4"/>
    <w:rsid w:val="00E42251"/>
    <w:rsid w:val="00E42AF5"/>
    <w:rsid w:val="00E42D9E"/>
    <w:rsid w:val="00E42F7F"/>
    <w:rsid w:val="00E43259"/>
    <w:rsid w:val="00E442A5"/>
    <w:rsid w:val="00E44402"/>
    <w:rsid w:val="00E45122"/>
    <w:rsid w:val="00E4577F"/>
    <w:rsid w:val="00E45DA3"/>
    <w:rsid w:val="00E45F65"/>
    <w:rsid w:val="00E466F6"/>
    <w:rsid w:val="00E46E23"/>
    <w:rsid w:val="00E479D8"/>
    <w:rsid w:val="00E47CAC"/>
    <w:rsid w:val="00E47FF7"/>
    <w:rsid w:val="00E503C8"/>
    <w:rsid w:val="00E50C6E"/>
    <w:rsid w:val="00E5160D"/>
    <w:rsid w:val="00E5278B"/>
    <w:rsid w:val="00E54DBA"/>
    <w:rsid w:val="00E56976"/>
    <w:rsid w:val="00E572E8"/>
    <w:rsid w:val="00E57574"/>
    <w:rsid w:val="00E60484"/>
    <w:rsid w:val="00E604DC"/>
    <w:rsid w:val="00E61C54"/>
    <w:rsid w:val="00E623BE"/>
    <w:rsid w:val="00E64531"/>
    <w:rsid w:val="00E649ED"/>
    <w:rsid w:val="00E64BCD"/>
    <w:rsid w:val="00E64DE1"/>
    <w:rsid w:val="00E65897"/>
    <w:rsid w:val="00E664EA"/>
    <w:rsid w:val="00E66886"/>
    <w:rsid w:val="00E67A07"/>
    <w:rsid w:val="00E67F21"/>
    <w:rsid w:val="00E67FF9"/>
    <w:rsid w:val="00E70582"/>
    <w:rsid w:val="00E70F8C"/>
    <w:rsid w:val="00E72214"/>
    <w:rsid w:val="00E72CDE"/>
    <w:rsid w:val="00E72FCE"/>
    <w:rsid w:val="00E73003"/>
    <w:rsid w:val="00E73298"/>
    <w:rsid w:val="00E73EBD"/>
    <w:rsid w:val="00E74692"/>
    <w:rsid w:val="00E75281"/>
    <w:rsid w:val="00E753F6"/>
    <w:rsid w:val="00E75911"/>
    <w:rsid w:val="00E75F01"/>
    <w:rsid w:val="00E76315"/>
    <w:rsid w:val="00E76C43"/>
    <w:rsid w:val="00E77AEF"/>
    <w:rsid w:val="00E77CE1"/>
    <w:rsid w:val="00E77D4B"/>
    <w:rsid w:val="00E800E0"/>
    <w:rsid w:val="00E80453"/>
    <w:rsid w:val="00E8154D"/>
    <w:rsid w:val="00E836CF"/>
    <w:rsid w:val="00E83780"/>
    <w:rsid w:val="00E849D0"/>
    <w:rsid w:val="00E857F3"/>
    <w:rsid w:val="00E85E64"/>
    <w:rsid w:val="00E867C8"/>
    <w:rsid w:val="00E86B14"/>
    <w:rsid w:val="00E871D2"/>
    <w:rsid w:val="00E87711"/>
    <w:rsid w:val="00E87AF9"/>
    <w:rsid w:val="00E87E2E"/>
    <w:rsid w:val="00E87F8A"/>
    <w:rsid w:val="00E90526"/>
    <w:rsid w:val="00E91310"/>
    <w:rsid w:val="00E936DF"/>
    <w:rsid w:val="00E94198"/>
    <w:rsid w:val="00E95AA1"/>
    <w:rsid w:val="00E96D55"/>
    <w:rsid w:val="00E96E6E"/>
    <w:rsid w:val="00EA035B"/>
    <w:rsid w:val="00EA06EE"/>
    <w:rsid w:val="00EA0CEA"/>
    <w:rsid w:val="00EA1708"/>
    <w:rsid w:val="00EA238F"/>
    <w:rsid w:val="00EA2530"/>
    <w:rsid w:val="00EA2A79"/>
    <w:rsid w:val="00EA2CB4"/>
    <w:rsid w:val="00EA39A9"/>
    <w:rsid w:val="00EA404D"/>
    <w:rsid w:val="00EA4C6E"/>
    <w:rsid w:val="00EA4CC3"/>
    <w:rsid w:val="00EA58A2"/>
    <w:rsid w:val="00EA5A0E"/>
    <w:rsid w:val="00EA60BF"/>
    <w:rsid w:val="00EA64D1"/>
    <w:rsid w:val="00EA7F52"/>
    <w:rsid w:val="00EB07F1"/>
    <w:rsid w:val="00EB13A2"/>
    <w:rsid w:val="00EB1B94"/>
    <w:rsid w:val="00EB2FA5"/>
    <w:rsid w:val="00EB4A00"/>
    <w:rsid w:val="00EB6444"/>
    <w:rsid w:val="00EB7A40"/>
    <w:rsid w:val="00EC006F"/>
    <w:rsid w:val="00EC02E5"/>
    <w:rsid w:val="00EC0617"/>
    <w:rsid w:val="00EC1633"/>
    <w:rsid w:val="00EC1971"/>
    <w:rsid w:val="00EC1CBD"/>
    <w:rsid w:val="00EC1EA5"/>
    <w:rsid w:val="00EC2650"/>
    <w:rsid w:val="00EC297B"/>
    <w:rsid w:val="00EC35D6"/>
    <w:rsid w:val="00EC44FE"/>
    <w:rsid w:val="00EC4B61"/>
    <w:rsid w:val="00EC4E2F"/>
    <w:rsid w:val="00EC4EC5"/>
    <w:rsid w:val="00EC57BB"/>
    <w:rsid w:val="00EC5863"/>
    <w:rsid w:val="00EC7BC9"/>
    <w:rsid w:val="00ED1365"/>
    <w:rsid w:val="00ED1BDF"/>
    <w:rsid w:val="00ED309E"/>
    <w:rsid w:val="00ED3B18"/>
    <w:rsid w:val="00ED3C35"/>
    <w:rsid w:val="00ED477D"/>
    <w:rsid w:val="00ED5484"/>
    <w:rsid w:val="00ED5D0F"/>
    <w:rsid w:val="00ED76B0"/>
    <w:rsid w:val="00ED78C7"/>
    <w:rsid w:val="00EE106B"/>
    <w:rsid w:val="00EE1166"/>
    <w:rsid w:val="00EE1268"/>
    <w:rsid w:val="00EE1A21"/>
    <w:rsid w:val="00EE1C07"/>
    <w:rsid w:val="00EE2180"/>
    <w:rsid w:val="00EE2232"/>
    <w:rsid w:val="00EE7072"/>
    <w:rsid w:val="00EE77C4"/>
    <w:rsid w:val="00EF16B3"/>
    <w:rsid w:val="00EF16BD"/>
    <w:rsid w:val="00EF33F4"/>
    <w:rsid w:val="00EF3814"/>
    <w:rsid w:val="00EF3A23"/>
    <w:rsid w:val="00EF3A72"/>
    <w:rsid w:val="00EF4206"/>
    <w:rsid w:val="00EF4992"/>
    <w:rsid w:val="00EF4BDB"/>
    <w:rsid w:val="00EF4E17"/>
    <w:rsid w:val="00EF54DC"/>
    <w:rsid w:val="00EF565D"/>
    <w:rsid w:val="00EF7144"/>
    <w:rsid w:val="00EF790E"/>
    <w:rsid w:val="00EF7CED"/>
    <w:rsid w:val="00F00470"/>
    <w:rsid w:val="00F0146A"/>
    <w:rsid w:val="00F01A96"/>
    <w:rsid w:val="00F0205B"/>
    <w:rsid w:val="00F02A60"/>
    <w:rsid w:val="00F03CC4"/>
    <w:rsid w:val="00F0697B"/>
    <w:rsid w:val="00F06AD1"/>
    <w:rsid w:val="00F1007C"/>
    <w:rsid w:val="00F10C36"/>
    <w:rsid w:val="00F11690"/>
    <w:rsid w:val="00F13560"/>
    <w:rsid w:val="00F13708"/>
    <w:rsid w:val="00F137A1"/>
    <w:rsid w:val="00F1492C"/>
    <w:rsid w:val="00F14F7D"/>
    <w:rsid w:val="00F154B0"/>
    <w:rsid w:val="00F170CE"/>
    <w:rsid w:val="00F176EF"/>
    <w:rsid w:val="00F2025B"/>
    <w:rsid w:val="00F20EF9"/>
    <w:rsid w:val="00F21032"/>
    <w:rsid w:val="00F213A6"/>
    <w:rsid w:val="00F21FD2"/>
    <w:rsid w:val="00F22D49"/>
    <w:rsid w:val="00F23132"/>
    <w:rsid w:val="00F23385"/>
    <w:rsid w:val="00F233A7"/>
    <w:rsid w:val="00F24A21"/>
    <w:rsid w:val="00F24A83"/>
    <w:rsid w:val="00F24DE7"/>
    <w:rsid w:val="00F25C98"/>
    <w:rsid w:val="00F25EE3"/>
    <w:rsid w:val="00F267B2"/>
    <w:rsid w:val="00F268B4"/>
    <w:rsid w:val="00F3047F"/>
    <w:rsid w:val="00F313B5"/>
    <w:rsid w:val="00F31BE1"/>
    <w:rsid w:val="00F3232C"/>
    <w:rsid w:val="00F32B2E"/>
    <w:rsid w:val="00F32C64"/>
    <w:rsid w:val="00F332E7"/>
    <w:rsid w:val="00F335B3"/>
    <w:rsid w:val="00F343D5"/>
    <w:rsid w:val="00F344D3"/>
    <w:rsid w:val="00F349BA"/>
    <w:rsid w:val="00F34E02"/>
    <w:rsid w:val="00F35BCE"/>
    <w:rsid w:val="00F35BD6"/>
    <w:rsid w:val="00F35EAB"/>
    <w:rsid w:val="00F3607E"/>
    <w:rsid w:val="00F366CE"/>
    <w:rsid w:val="00F37928"/>
    <w:rsid w:val="00F41482"/>
    <w:rsid w:val="00F4170D"/>
    <w:rsid w:val="00F422C7"/>
    <w:rsid w:val="00F43521"/>
    <w:rsid w:val="00F436DB"/>
    <w:rsid w:val="00F43E8E"/>
    <w:rsid w:val="00F445D9"/>
    <w:rsid w:val="00F44D06"/>
    <w:rsid w:val="00F45135"/>
    <w:rsid w:val="00F453D2"/>
    <w:rsid w:val="00F45715"/>
    <w:rsid w:val="00F460E0"/>
    <w:rsid w:val="00F4679B"/>
    <w:rsid w:val="00F469C6"/>
    <w:rsid w:val="00F475D3"/>
    <w:rsid w:val="00F47DDD"/>
    <w:rsid w:val="00F50227"/>
    <w:rsid w:val="00F5198D"/>
    <w:rsid w:val="00F51A7C"/>
    <w:rsid w:val="00F52181"/>
    <w:rsid w:val="00F5255D"/>
    <w:rsid w:val="00F53AD5"/>
    <w:rsid w:val="00F55A59"/>
    <w:rsid w:val="00F568D5"/>
    <w:rsid w:val="00F573F1"/>
    <w:rsid w:val="00F579C5"/>
    <w:rsid w:val="00F57DA6"/>
    <w:rsid w:val="00F6043F"/>
    <w:rsid w:val="00F618B0"/>
    <w:rsid w:val="00F61A55"/>
    <w:rsid w:val="00F620ED"/>
    <w:rsid w:val="00F622EE"/>
    <w:rsid w:val="00F6398E"/>
    <w:rsid w:val="00F64384"/>
    <w:rsid w:val="00F65525"/>
    <w:rsid w:val="00F659BB"/>
    <w:rsid w:val="00F65ACE"/>
    <w:rsid w:val="00F6751A"/>
    <w:rsid w:val="00F6760B"/>
    <w:rsid w:val="00F7047F"/>
    <w:rsid w:val="00F708BC"/>
    <w:rsid w:val="00F73A23"/>
    <w:rsid w:val="00F74DA2"/>
    <w:rsid w:val="00F7607B"/>
    <w:rsid w:val="00F809F3"/>
    <w:rsid w:val="00F80DDD"/>
    <w:rsid w:val="00F81F5A"/>
    <w:rsid w:val="00F8205F"/>
    <w:rsid w:val="00F82142"/>
    <w:rsid w:val="00F83DBF"/>
    <w:rsid w:val="00F83E70"/>
    <w:rsid w:val="00F84430"/>
    <w:rsid w:val="00F846D0"/>
    <w:rsid w:val="00F84D40"/>
    <w:rsid w:val="00F85678"/>
    <w:rsid w:val="00F85A35"/>
    <w:rsid w:val="00F85ED7"/>
    <w:rsid w:val="00F9027F"/>
    <w:rsid w:val="00F90386"/>
    <w:rsid w:val="00F9093B"/>
    <w:rsid w:val="00F90966"/>
    <w:rsid w:val="00F90F63"/>
    <w:rsid w:val="00F91AE4"/>
    <w:rsid w:val="00F92AD8"/>
    <w:rsid w:val="00F92CEE"/>
    <w:rsid w:val="00F92DD7"/>
    <w:rsid w:val="00F93001"/>
    <w:rsid w:val="00F93578"/>
    <w:rsid w:val="00F94CCE"/>
    <w:rsid w:val="00F95F27"/>
    <w:rsid w:val="00F9620F"/>
    <w:rsid w:val="00F96712"/>
    <w:rsid w:val="00F96AB9"/>
    <w:rsid w:val="00F96E27"/>
    <w:rsid w:val="00F97375"/>
    <w:rsid w:val="00F97FA2"/>
    <w:rsid w:val="00FA0314"/>
    <w:rsid w:val="00FA1415"/>
    <w:rsid w:val="00FA1458"/>
    <w:rsid w:val="00FA34D4"/>
    <w:rsid w:val="00FA3821"/>
    <w:rsid w:val="00FA51A2"/>
    <w:rsid w:val="00FA547E"/>
    <w:rsid w:val="00FA6FC2"/>
    <w:rsid w:val="00FA7282"/>
    <w:rsid w:val="00FB0530"/>
    <w:rsid w:val="00FB0D98"/>
    <w:rsid w:val="00FB1038"/>
    <w:rsid w:val="00FB1DB2"/>
    <w:rsid w:val="00FB38A3"/>
    <w:rsid w:val="00FB58AC"/>
    <w:rsid w:val="00FB6072"/>
    <w:rsid w:val="00FC0645"/>
    <w:rsid w:val="00FC1E0F"/>
    <w:rsid w:val="00FC2512"/>
    <w:rsid w:val="00FC2B72"/>
    <w:rsid w:val="00FC2C76"/>
    <w:rsid w:val="00FC2CA7"/>
    <w:rsid w:val="00FC4E10"/>
    <w:rsid w:val="00FC4EE0"/>
    <w:rsid w:val="00FC506C"/>
    <w:rsid w:val="00FD0036"/>
    <w:rsid w:val="00FD02B6"/>
    <w:rsid w:val="00FD0AD7"/>
    <w:rsid w:val="00FD2302"/>
    <w:rsid w:val="00FD241D"/>
    <w:rsid w:val="00FD439C"/>
    <w:rsid w:val="00FD6792"/>
    <w:rsid w:val="00FD6A8F"/>
    <w:rsid w:val="00FD72F2"/>
    <w:rsid w:val="00FE048A"/>
    <w:rsid w:val="00FE12DD"/>
    <w:rsid w:val="00FE12DE"/>
    <w:rsid w:val="00FE1361"/>
    <w:rsid w:val="00FE1559"/>
    <w:rsid w:val="00FE248F"/>
    <w:rsid w:val="00FE30DF"/>
    <w:rsid w:val="00FE3741"/>
    <w:rsid w:val="00FE3F34"/>
    <w:rsid w:val="00FE438A"/>
    <w:rsid w:val="00FE5680"/>
    <w:rsid w:val="00FE5B3C"/>
    <w:rsid w:val="00FE5D5F"/>
    <w:rsid w:val="00FE6FC5"/>
    <w:rsid w:val="00FE74BB"/>
    <w:rsid w:val="00FE76B6"/>
    <w:rsid w:val="00FE7E87"/>
    <w:rsid w:val="00FF08D4"/>
    <w:rsid w:val="00FF0AF2"/>
    <w:rsid w:val="00FF1195"/>
    <w:rsid w:val="00FF1A7F"/>
    <w:rsid w:val="00FF2495"/>
    <w:rsid w:val="00FF28CD"/>
    <w:rsid w:val="00FF3D0C"/>
    <w:rsid w:val="00FF43C1"/>
    <w:rsid w:val="00FF4440"/>
    <w:rsid w:val="00FF452E"/>
    <w:rsid w:val="00FF5A59"/>
    <w:rsid w:val="00FF5A74"/>
    <w:rsid w:val="00FF6CD1"/>
    <w:rsid w:val="00FF6FF7"/>
    <w:rsid w:val="00FF7375"/>
    <w:rsid w:val="00FF7863"/>
    <w:rsid w:val="3C2711E7"/>
    <w:rsid w:val="51E86094"/>
    <w:rsid w:val="560C01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6856"/>
    <w:pPr>
      <w:suppressAutoHyphens/>
    </w:pPr>
    <w:rPr>
      <w:sz w:val="24"/>
      <w:szCs w:val="24"/>
      <w:lang w:eastAsia="ar-SA"/>
    </w:rPr>
  </w:style>
  <w:style w:type="paragraph" w:styleId="Nagwek1">
    <w:name w:val="heading 1"/>
    <w:basedOn w:val="Normalny"/>
    <w:next w:val="Normalny"/>
    <w:qFormat/>
    <w:rsid w:val="00076856"/>
    <w:pPr>
      <w:keepNext/>
      <w:tabs>
        <w:tab w:val="left" w:pos="284"/>
        <w:tab w:val="left" w:pos="993"/>
      </w:tabs>
      <w:spacing w:before="360" w:after="360" w:line="500" w:lineRule="atLeast"/>
      <w:ind w:left="284" w:hanging="284"/>
      <w:jc w:val="both"/>
      <w:outlineLvl w:val="0"/>
    </w:pPr>
    <w:rPr>
      <w:b/>
      <w:sz w:val="22"/>
    </w:rPr>
  </w:style>
  <w:style w:type="paragraph" w:styleId="Nagwek2">
    <w:name w:val="heading 2"/>
    <w:basedOn w:val="Normalny"/>
    <w:next w:val="Normalny"/>
    <w:qFormat/>
    <w:rsid w:val="00076856"/>
    <w:pPr>
      <w:keepNext/>
      <w:widowControl w:val="0"/>
      <w:tabs>
        <w:tab w:val="left" w:pos="907"/>
      </w:tabs>
      <w:suppressAutoHyphens w:val="0"/>
      <w:autoSpaceDE w:val="0"/>
      <w:ind w:left="1191" w:hanging="907"/>
      <w:jc w:val="both"/>
      <w:outlineLvl w:val="1"/>
    </w:pPr>
    <w:rPr>
      <w:rFonts w:eastAsia="SimSun"/>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076856"/>
    <w:rPr>
      <w:rFonts w:ascii="Tahoma" w:hAnsi="Tahoma"/>
      <w:sz w:val="16"/>
      <w:szCs w:val="16"/>
    </w:rPr>
  </w:style>
  <w:style w:type="paragraph" w:styleId="Tekstpodstawowy">
    <w:name w:val="Body Text"/>
    <w:basedOn w:val="Normalny"/>
    <w:link w:val="TekstpodstawowyZnak"/>
    <w:uiPriority w:val="99"/>
    <w:rsid w:val="00076856"/>
    <w:pPr>
      <w:spacing w:after="120"/>
    </w:pPr>
  </w:style>
  <w:style w:type="paragraph" w:styleId="Tekstpodstawowywcity">
    <w:name w:val="Body Text Indent"/>
    <w:basedOn w:val="Normalny"/>
    <w:qFormat/>
    <w:rsid w:val="00076856"/>
    <w:pPr>
      <w:ind w:left="709"/>
    </w:pPr>
  </w:style>
  <w:style w:type="paragraph" w:styleId="Tekstkomentarza">
    <w:name w:val="annotation text"/>
    <w:basedOn w:val="Normalny"/>
    <w:link w:val="TekstkomentarzaZnak"/>
    <w:rsid w:val="00076856"/>
    <w:rPr>
      <w:sz w:val="20"/>
      <w:szCs w:val="20"/>
    </w:rPr>
  </w:style>
  <w:style w:type="paragraph" w:styleId="Tematkomentarza">
    <w:name w:val="annotation subject"/>
    <w:basedOn w:val="Tekstkomentarza"/>
    <w:next w:val="Tekstkomentarza"/>
    <w:link w:val="TematkomentarzaZnak"/>
    <w:rsid w:val="00076856"/>
    <w:rPr>
      <w:b/>
      <w:bCs/>
    </w:rPr>
  </w:style>
  <w:style w:type="paragraph" w:styleId="Tekstprzypisukocowego">
    <w:name w:val="endnote text"/>
    <w:basedOn w:val="Normalny"/>
    <w:link w:val="TekstprzypisukocowegoZnak"/>
    <w:qFormat/>
    <w:rsid w:val="00076856"/>
    <w:rPr>
      <w:sz w:val="20"/>
      <w:szCs w:val="20"/>
    </w:rPr>
  </w:style>
  <w:style w:type="paragraph" w:styleId="Stopka">
    <w:name w:val="footer"/>
    <w:basedOn w:val="Normalny"/>
    <w:link w:val="StopkaZnak"/>
    <w:uiPriority w:val="99"/>
    <w:qFormat/>
    <w:rsid w:val="00076856"/>
    <w:pPr>
      <w:tabs>
        <w:tab w:val="center" w:pos="4536"/>
        <w:tab w:val="right" w:pos="9072"/>
      </w:tabs>
    </w:pPr>
  </w:style>
  <w:style w:type="paragraph" w:styleId="Tekstprzypisudolnego">
    <w:name w:val="footnote text"/>
    <w:basedOn w:val="Normalny"/>
    <w:link w:val="TekstprzypisudolnegoZnak"/>
    <w:rsid w:val="00076856"/>
    <w:rPr>
      <w:sz w:val="20"/>
      <w:szCs w:val="20"/>
    </w:rPr>
  </w:style>
  <w:style w:type="paragraph" w:styleId="Nagwek">
    <w:name w:val="header"/>
    <w:basedOn w:val="Normalny"/>
    <w:link w:val="NagwekZnak"/>
    <w:uiPriority w:val="99"/>
    <w:rsid w:val="00076856"/>
    <w:pPr>
      <w:tabs>
        <w:tab w:val="center" w:pos="4536"/>
        <w:tab w:val="right" w:pos="9072"/>
      </w:tabs>
    </w:pPr>
    <w:rPr>
      <w:sz w:val="20"/>
      <w:szCs w:val="20"/>
    </w:rPr>
  </w:style>
  <w:style w:type="paragraph" w:styleId="NormalnyWeb">
    <w:name w:val="Normal (Web)"/>
    <w:rsid w:val="00076856"/>
    <w:pPr>
      <w:keepNext/>
      <w:shd w:val="clear" w:color="auto" w:fill="FFFFFF"/>
      <w:spacing w:before="100" w:after="100"/>
    </w:pPr>
    <w:rPr>
      <w:rFonts w:ascii="Arial" w:eastAsia="Arial Unicode MS" w:hAnsi="Arial" w:cs="Arial Unicode MS"/>
      <w:color w:val="000000"/>
      <w:kern w:val="1"/>
      <w:sz w:val="24"/>
      <w:szCs w:val="24"/>
      <w:u w:color="000000"/>
      <w:lang w:eastAsia="zh-CN" w:bidi="hi-IN"/>
    </w:rPr>
  </w:style>
  <w:style w:type="paragraph" w:styleId="Spistreci1">
    <w:name w:val="toc 1"/>
    <w:basedOn w:val="Normalny"/>
    <w:next w:val="Normalny"/>
    <w:semiHidden/>
    <w:rsid w:val="00076856"/>
    <w:pPr>
      <w:tabs>
        <w:tab w:val="left" w:pos="480"/>
        <w:tab w:val="right" w:pos="9629"/>
      </w:tabs>
      <w:spacing w:before="120" w:after="120"/>
    </w:pPr>
    <w:rPr>
      <w:b/>
      <w:bCs/>
      <w:caps/>
      <w:sz w:val="22"/>
      <w:szCs w:val="22"/>
    </w:rPr>
  </w:style>
  <w:style w:type="character" w:styleId="Odwoaniedokomentarza">
    <w:name w:val="annotation reference"/>
    <w:rsid w:val="00076856"/>
    <w:rPr>
      <w:sz w:val="16"/>
      <w:szCs w:val="16"/>
    </w:rPr>
  </w:style>
  <w:style w:type="character" w:styleId="Odwoanieprzypisukocowego">
    <w:name w:val="endnote reference"/>
    <w:qFormat/>
    <w:rsid w:val="00076856"/>
    <w:rPr>
      <w:vertAlign w:val="superscript"/>
    </w:rPr>
  </w:style>
  <w:style w:type="character" w:styleId="UyteHipercze">
    <w:name w:val="FollowedHyperlink"/>
    <w:qFormat/>
    <w:rsid w:val="00076856"/>
    <w:rPr>
      <w:color w:val="800080"/>
      <w:u w:val="single"/>
    </w:rPr>
  </w:style>
  <w:style w:type="character" w:styleId="Odwoanieprzypisudolnego">
    <w:name w:val="footnote reference"/>
    <w:rsid w:val="00076856"/>
    <w:rPr>
      <w:vertAlign w:val="superscript"/>
    </w:rPr>
  </w:style>
  <w:style w:type="character" w:styleId="Hipercze">
    <w:name w:val="Hyperlink"/>
    <w:rsid w:val="00076856"/>
    <w:rPr>
      <w:color w:val="0000FF"/>
      <w:u w:val="single"/>
    </w:rPr>
  </w:style>
  <w:style w:type="character" w:styleId="Numerstrony">
    <w:name w:val="page number"/>
    <w:basedOn w:val="Domylnaczcionkaakapitu"/>
    <w:qFormat/>
    <w:rsid w:val="00076856"/>
  </w:style>
  <w:style w:type="character" w:styleId="Pogrubienie">
    <w:name w:val="Strong"/>
    <w:uiPriority w:val="22"/>
    <w:qFormat/>
    <w:rsid w:val="00076856"/>
    <w:rPr>
      <w:b/>
    </w:rPr>
  </w:style>
  <w:style w:type="table" w:styleId="Tabela-Siatka">
    <w:name w:val="Table Grid"/>
    <w:basedOn w:val="Standardowy"/>
    <w:uiPriority w:val="39"/>
    <w:rsid w:val="00076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next w:val="Tekstpodstawowy"/>
    <w:uiPriority w:val="99"/>
    <w:qFormat/>
    <w:rsid w:val="00076856"/>
    <w:pPr>
      <w:tabs>
        <w:tab w:val="center" w:pos="4536"/>
        <w:tab w:val="right" w:pos="9072"/>
      </w:tabs>
    </w:pPr>
  </w:style>
  <w:style w:type="paragraph" w:customStyle="1" w:styleId="Tekstpodstawowywcity21">
    <w:name w:val="Tekst podstawowy wcięty 21"/>
    <w:basedOn w:val="Normalny"/>
    <w:rsid w:val="00076856"/>
    <w:pPr>
      <w:suppressAutoHyphens w:val="0"/>
      <w:spacing w:after="120"/>
      <w:ind w:firstLine="540"/>
    </w:pPr>
    <w:rPr>
      <w:b/>
      <w:sz w:val="20"/>
    </w:rPr>
  </w:style>
  <w:style w:type="paragraph" w:customStyle="1" w:styleId="Tekstpodstawowy21">
    <w:name w:val="Tekst podstawowy 21"/>
    <w:basedOn w:val="Normalny"/>
    <w:rsid w:val="00076856"/>
    <w:pPr>
      <w:spacing w:line="360" w:lineRule="auto"/>
    </w:pPr>
    <w:rPr>
      <w:sz w:val="22"/>
    </w:rPr>
  </w:style>
  <w:style w:type="paragraph" w:customStyle="1" w:styleId="ZnakZnak1">
    <w:name w:val="Znak Znak1"/>
    <w:basedOn w:val="Normalny"/>
    <w:rsid w:val="00076856"/>
    <w:pPr>
      <w:suppressAutoHyphens w:val="0"/>
    </w:pPr>
    <w:rPr>
      <w:rFonts w:ascii="Arial" w:hAnsi="Arial" w:cs="Arial"/>
      <w:lang w:eastAsia="pl-PL"/>
    </w:rPr>
  </w:style>
  <w:style w:type="paragraph" w:customStyle="1" w:styleId="ZnakZnakZnakZnak">
    <w:name w:val="Znak Znak Znak Znak"/>
    <w:basedOn w:val="Normalny"/>
    <w:qFormat/>
    <w:rsid w:val="00076856"/>
    <w:pPr>
      <w:suppressAutoHyphens w:val="0"/>
    </w:pPr>
    <w:rPr>
      <w:lang w:eastAsia="pl-PL"/>
    </w:rPr>
  </w:style>
  <w:style w:type="paragraph" w:customStyle="1" w:styleId="Default">
    <w:name w:val="Default"/>
    <w:rsid w:val="00076856"/>
    <w:pPr>
      <w:autoSpaceDE w:val="0"/>
      <w:autoSpaceDN w:val="0"/>
      <w:adjustRightInd w:val="0"/>
    </w:pPr>
    <w:rPr>
      <w:color w:val="000000"/>
      <w:sz w:val="24"/>
      <w:szCs w:val="24"/>
    </w:rPr>
  </w:style>
  <w:style w:type="character" w:customStyle="1" w:styleId="TekstdymkaZnak">
    <w:name w:val="Tekst dymka Znak"/>
    <w:link w:val="Tekstdymka"/>
    <w:rsid w:val="00076856"/>
    <w:rPr>
      <w:rFonts w:ascii="Tahoma" w:hAnsi="Tahoma" w:cs="Tahoma"/>
      <w:sz w:val="16"/>
      <w:szCs w:val="16"/>
      <w:lang w:eastAsia="ar-SA"/>
    </w:rPr>
  </w:style>
  <w:style w:type="character" w:customStyle="1" w:styleId="tw4winTerm">
    <w:name w:val="tw4winTerm"/>
    <w:rsid w:val="00076856"/>
    <w:rPr>
      <w:color w:val="0000FF"/>
    </w:rPr>
  </w:style>
  <w:style w:type="character" w:customStyle="1" w:styleId="FontStyle54">
    <w:name w:val="Font Style54"/>
    <w:rsid w:val="00076856"/>
    <w:rPr>
      <w:rFonts w:ascii="Times New Roman" w:hAnsi="Times New Roman" w:cs="Times New Roman"/>
      <w:i/>
      <w:iCs/>
      <w:sz w:val="22"/>
      <w:szCs w:val="22"/>
    </w:rPr>
  </w:style>
  <w:style w:type="paragraph" w:styleId="Akapitzlist">
    <w:name w:val="List Paragraph"/>
    <w:basedOn w:val="Normalny"/>
    <w:link w:val="AkapitzlistZnak"/>
    <w:uiPriority w:val="34"/>
    <w:qFormat/>
    <w:rsid w:val="00076856"/>
    <w:pPr>
      <w:ind w:left="720"/>
      <w:contextualSpacing/>
    </w:pPr>
  </w:style>
  <w:style w:type="character" w:customStyle="1" w:styleId="StopkaZnak">
    <w:name w:val="Stopka Znak"/>
    <w:link w:val="Stopka"/>
    <w:uiPriority w:val="99"/>
    <w:rsid w:val="00076856"/>
    <w:rPr>
      <w:sz w:val="24"/>
      <w:szCs w:val="24"/>
      <w:lang w:eastAsia="ar-SA"/>
    </w:rPr>
  </w:style>
  <w:style w:type="paragraph" w:customStyle="1" w:styleId="Tekstpodstawowy31">
    <w:name w:val="Tekst podstawowy 31"/>
    <w:basedOn w:val="Normalny"/>
    <w:rsid w:val="00076856"/>
    <w:pPr>
      <w:spacing w:line="360" w:lineRule="auto"/>
      <w:jc w:val="both"/>
    </w:pPr>
    <w:rPr>
      <w:rFonts w:ascii="Arial" w:hAnsi="Arial" w:cs="Arial"/>
      <w:sz w:val="20"/>
      <w:szCs w:val="20"/>
    </w:rPr>
  </w:style>
  <w:style w:type="paragraph" w:customStyle="1" w:styleId="Style35">
    <w:name w:val="Style35"/>
    <w:basedOn w:val="Normalny"/>
    <w:rsid w:val="00076856"/>
    <w:pPr>
      <w:widowControl w:val="0"/>
      <w:suppressAutoHyphens w:val="0"/>
      <w:autoSpaceDE w:val="0"/>
      <w:autoSpaceDN w:val="0"/>
      <w:adjustRightInd w:val="0"/>
      <w:spacing w:line="276" w:lineRule="exact"/>
      <w:ind w:hanging="346"/>
      <w:jc w:val="both"/>
    </w:pPr>
    <w:rPr>
      <w:lang w:eastAsia="pl-PL"/>
    </w:rPr>
  </w:style>
  <w:style w:type="paragraph" w:customStyle="1" w:styleId="Tekstpodstawowy22">
    <w:name w:val="Tekst podstawowy 22"/>
    <w:basedOn w:val="Normalny"/>
    <w:rsid w:val="00076856"/>
    <w:pPr>
      <w:spacing w:after="120" w:line="480" w:lineRule="auto"/>
    </w:pPr>
    <w:rPr>
      <w:sz w:val="20"/>
      <w:szCs w:val="20"/>
    </w:rPr>
  </w:style>
  <w:style w:type="character" w:customStyle="1" w:styleId="FontStyle58">
    <w:name w:val="Font Style58"/>
    <w:rsid w:val="00076856"/>
    <w:rPr>
      <w:rFonts w:ascii="Times New Roman" w:hAnsi="Times New Roman" w:cs="Times New Roman"/>
      <w:sz w:val="22"/>
      <w:szCs w:val="22"/>
    </w:rPr>
  </w:style>
  <w:style w:type="character" w:styleId="Tekstzastpczy">
    <w:name w:val="Placeholder Text"/>
    <w:uiPriority w:val="99"/>
    <w:semiHidden/>
    <w:qFormat/>
    <w:rsid w:val="00076856"/>
    <w:rPr>
      <w:color w:val="808080"/>
    </w:rPr>
  </w:style>
  <w:style w:type="character" w:customStyle="1" w:styleId="NagwekZnak">
    <w:name w:val="Nagłówek Znak"/>
    <w:link w:val="Nagwek"/>
    <w:uiPriority w:val="99"/>
    <w:rsid w:val="00076856"/>
    <w:rPr>
      <w:lang w:eastAsia="ar-SA"/>
    </w:rPr>
  </w:style>
  <w:style w:type="character" w:customStyle="1" w:styleId="FontStyle60">
    <w:name w:val="Font Style60"/>
    <w:rsid w:val="00076856"/>
    <w:rPr>
      <w:rFonts w:ascii="Times New Roman" w:hAnsi="Times New Roman" w:cs="Times New Roman"/>
      <w:b/>
      <w:bCs/>
      <w:sz w:val="22"/>
      <w:szCs w:val="22"/>
    </w:rPr>
  </w:style>
  <w:style w:type="paragraph" w:customStyle="1" w:styleId="Style3">
    <w:name w:val="Style3"/>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4">
    <w:name w:val="Style4"/>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12">
    <w:name w:val="Style12"/>
    <w:basedOn w:val="Normalny"/>
    <w:rsid w:val="00076856"/>
    <w:pPr>
      <w:widowControl w:val="0"/>
      <w:suppressAutoHyphens w:val="0"/>
      <w:autoSpaceDE w:val="0"/>
      <w:autoSpaceDN w:val="0"/>
      <w:adjustRightInd w:val="0"/>
      <w:spacing w:line="274" w:lineRule="exact"/>
      <w:ind w:hanging="341"/>
      <w:jc w:val="both"/>
    </w:pPr>
    <w:rPr>
      <w:lang w:eastAsia="pl-PL"/>
    </w:rPr>
  </w:style>
  <w:style w:type="character" w:customStyle="1" w:styleId="FontStyle20">
    <w:name w:val="Font Style20"/>
    <w:rsid w:val="00076856"/>
    <w:rPr>
      <w:rFonts w:ascii="Arial" w:hAnsi="Arial" w:cs="Arial"/>
      <w:sz w:val="18"/>
      <w:szCs w:val="18"/>
    </w:rPr>
  </w:style>
  <w:style w:type="character" w:customStyle="1" w:styleId="st">
    <w:name w:val="st"/>
    <w:basedOn w:val="Domylnaczcionkaakapitu"/>
    <w:rsid w:val="00076856"/>
  </w:style>
  <w:style w:type="character" w:customStyle="1" w:styleId="styl11pt">
    <w:name w:val="styl11pt"/>
    <w:basedOn w:val="Domylnaczcionkaakapitu"/>
    <w:rsid w:val="00076856"/>
  </w:style>
  <w:style w:type="character" w:customStyle="1" w:styleId="text2">
    <w:name w:val="text2"/>
    <w:basedOn w:val="Domylnaczcionkaakapitu"/>
    <w:rsid w:val="00076856"/>
  </w:style>
  <w:style w:type="character" w:customStyle="1" w:styleId="TekstpodstawowyZnak">
    <w:name w:val="Tekst podstawowy Znak"/>
    <w:link w:val="Tekstpodstawowy"/>
    <w:uiPriority w:val="99"/>
    <w:rsid w:val="00076856"/>
    <w:rPr>
      <w:sz w:val="24"/>
      <w:szCs w:val="24"/>
      <w:lang w:eastAsia="ar-SA"/>
    </w:rPr>
  </w:style>
  <w:style w:type="character" w:customStyle="1" w:styleId="Styl11pt0">
    <w:name w:val="Styl 11 pt"/>
    <w:uiPriority w:val="99"/>
    <w:rsid w:val="00076856"/>
    <w:rPr>
      <w:rFonts w:ascii="Times New Roman" w:hAnsi="Times New Roman" w:cs="Times New Roman"/>
      <w:sz w:val="22"/>
      <w:szCs w:val="22"/>
    </w:rPr>
  </w:style>
  <w:style w:type="paragraph" w:styleId="Cytatintensywny">
    <w:name w:val="Intense Quote"/>
    <w:basedOn w:val="Normalny"/>
    <w:next w:val="Normalny"/>
    <w:link w:val="CytatintensywnyZnak"/>
    <w:uiPriority w:val="30"/>
    <w:qFormat/>
    <w:rsid w:val="00076856"/>
    <w:pPr>
      <w:pBdr>
        <w:top w:val="single" w:sz="4" w:space="10" w:color="5B9BD5"/>
        <w:bottom w:val="single" w:sz="4" w:space="10" w:color="5B9BD5"/>
      </w:pBdr>
      <w:spacing w:before="360" w:after="360"/>
      <w:ind w:left="864" w:right="864"/>
      <w:jc w:val="center"/>
    </w:pPr>
    <w:rPr>
      <w:i/>
      <w:iCs/>
      <w:color w:val="5B9BD5"/>
    </w:rPr>
  </w:style>
  <w:style w:type="character" w:customStyle="1" w:styleId="CytatintensywnyZnak">
    <w:name w:val="Cytat intensywny Znak"/>
    <w:link w:val="Cytatintensywny"/>
    <w:uiPriority w:val="30"/>
    <w:rsid w:val="00076856"/>
    <w:rPr>
      <w:i/>
      <w:iCs/>
      <w:color w:val="5B9BD5"/>
      <w:sz w:val="24"/>
      <w:szCs w:val="24"/>
      <w:lang w:eastAsia="ar-SA"/>
    </w:rPr>
  </w:style>
  <w:style w:type="paragraph" w:customStyle="1" w:styleId="Zawartotabeli">
    <w:name w:val="Zawartość tabeli"/>
    <w:basedOn w:val="Normalny"/>
    <w:rsid w:val="00076856"/>
    <w:pPr>
      <w:widowControl w:val="0"/>
      <w:suppressLineNumbers/>
    </w:pPr>
    <w:rPr>
      <w:rFonts w:ascii="Liberation Serif" w:eastAsia="Droid Sans Fallback" w:hAnsi="Liberation Serif" w:cs="FreeSans"/>
      <w:kern w:val="1"/>
      <w:lang w:eastAsia="zh-CN" w:bidi="hi-IN"/>
    </w:rPr>
  </w:style>
  <w:style w:type="character" w:customStyle="1" w:styleId="TekstprzypisukocowegoZnak">
    <w:name w:val="Tekst przypisu końcowego Znak"/>
    <w:link w:val="Tekstprzypisukocowego"/>
    <w:rsid w:val="00076856"/>
    <w:rPr>
      <w:lang w:eastAsia="ar-SA"/>
    </w:rPr>
  </w:style>
  <w:style w:type="character" w:customStyle="1" w:styleId="TekstkomentarzaZnak">
    <w:name w:val="Tekst komentarza Znak"/>
    <w:link w:val="Tekstkomentarza"/>
    <w:rsid w:val="00076856"/>
    <w:rPr>
      <w:lang w:eastAsia="ar-SA"/>
    </w:rPr>
  </w:style>
  <w:style w:type="character" w:customStyle="1" w:styleId="TematkomentarzaZnak">
    <w:name w:val="Temat komentarza Znak"/>
    <w:link w:val="Tematkomentarza"/>
    <w:rsid w:val="00076856"/>
    <w:rPr>
      <w:b/>
      <w:bCs/>
      <w:lang w:eastAsia="ar-SA"/>
    </w:rPr>
  </w:style>
  <w:style w:type="paragraph" w:customStyle="1" w:styleId="Poprawka1">
    <w:name w:val="Poprawka1"/>
    <w:hidden/>
    <w:uiPriority w:val="99"/>
    <w:semiHidden/>
    <w:rsid w:val="00076856"/>
    <w:rPr>
      <w:sz w:val="24"/>
      <w:szCs w:val="24"/>
      <w:lang w:eastAsia="ar-SA"/>
    </w:rPr>
  </w:style>
  <w:style w:type="paragraph" w:customStyle="1" w:styleId="BodyText21">
    <w:name w:val="Body Text 21"/>
    <w:basedOn w:val="Normalny"/>
    <w:rsid w:val="00076856"/>
    <w:pPr>
      <w:widowControl w:val="0"/>
      <w:suppressAutoHyphens w:val="0"/>
      <w:autoSpaceDE w:val="0"/>
      <w:autoSpaceDN w:val="0"/>
    </w:pPr>
    <w:rPr>
      <w:lang w:eastAsia="pl-PL"/>
    </w:rPr>
  </w:style>
  <w:style w:type="character" w:customStyle="1" w:styleId="TekstprzypisudolnegoZnak">
    <w:name w:val="Tekst przypisu dolnego Znak"/>
    <w:link w:val="Tekstprzypisudolnego"/>
    <w:rsid w:val="00076856"/>
    <w:rPr>
      <w:lang w:eastAsia="ar-SA"/>
    </w:rPr>
  </w:style>
  <w:style w:type="character" w:customStyle="1" w:styleId="AkapitzlistZnak">
    <w:name w:val="Akapit z listą Znak"/>
    <w:link w:val="Akapitzlist"/>
    <w:uiPriority w:val="34"/>
    <w:qFormat/>
    <w:locked/>
    <w:rsid w:val="00076856"/>
    <w:rPr>
      <w:sz w:val="24"/>
      <w:szCs w:val="24"/>
      <w:lang w:eastAsia="ar-SA"/>
    </w:rPr>
  </w:style>
  <w:style w:type="paragraph" w:customStyle="1" w:styleId="Standard">
    <w:name w:val="Standard"/>
    <w:rsid w:val="00076856"/>
    <w:pPr>
      <w:widowControl w:val="0"/>
      <w:suppressAutoHyphens/>
    </w:pPr>
    <w:rPr>
      <w:rFonts w:ascii="Liberation Serif" w:eastAsia="SimSun" w:hAnsi="Liberation Serif" w:cs="Mangal"/>
      <w:kern w:val="2"/>
      <w:sz w:val="24"/>
      <w:szCs w:val="24"/>
      <w:lang w:eastAsia="zh-CN" w:bidi="hi-IN"/>
    </w:rPr>
  </w:style>
  <w:style w:type="paragraph" w:customStyle="1" w:styleId="Normalny1">
    <w:name w:val="Normalny1"/>
    <w:rsid w:val="00076856"/>
    <w:pPr>
      <w:keepNext/>
      <w:shd w:val="clear" w:color="auto" w:fill="FFFFFF"/>
    </w:pPr>
    <w:rPr>
      <w:rFonts w:eastAsia="Arial Unicode MS" w:cs="Arial Unicode MS"/>
      <w:color w:val="000000"/>
      <w:kern w:val="1"/>
      <w:sz w:val="24"/>
      <w:szCs w:val="24"/>
      <w:u w:color="000000"/>
      <w:lang w:eastAsia="zh-CN" w:bidi="hi-IN"/>
    </w:rPr>
  </w:style>
  <w:style w:type="paragraph" w:customStyle="1" w:styleId="Akapitzlist1">
    <w:name w:val="Akapit z listą1"/>
    <w:basedOn w:val="Normalny"/>
    <w:uiPriority w:val="34"/>
    <w:qFormat/>
    <w:rsid w:val="00ED477D"/>
    <w:pPr>
      <w:suppressAutoHyphens w:val="0"/>
      <w:spacing w:after="200" w:line="276" w:lineRule="auto"/>
      <w:ind w:left="720"/>
      <w:contextualSpacing/>
    </w:pPr>
    <w:rPr>
      <w:rFonts w:ascii="Calibri" w:eastAsia="MS Mincho" w:hAnsi="Calibri"/>
      <w:sz w:val="20"/>
      <w:szCs w:val="20"/>
      <w:lang w:val="zh-C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6856"/>
    <w:pPr>
      <w:suppressAutoHyphens/>
    </w:pPr>
    <w:rPr>
      <w:sz w:val="24"/>
      <w:szCs w:val="24"/>
      <w:lang w:eastAsia="ar-SA"/>
    </w:rPr>
  </w:style>
  <w:style w:type="paragraph" w:styleId="Nagwek1">
    <w:name w:val="heading 1"/>
    <w:basedOn w:val="Normalny"/>
    <w:next w:val="Normalny"/>
    <w:qFormat/>
    <w:rsid w:val="00076856"/>
    <w:pPr>
      <w:keepNext/>
      <w:tabs>
        <w:tab w:val="left" w:pos="284"/>
        <w:tab w:val="left" w:pos="993"/>
      </w:tabs>
      <w:spacing w:before="360" w:after="360" w:line="500" w:lineRule="atLeast"/>
      <w:ind w:left="284" w:hanging="284"/>
      <w:jc w:val="both"/>
      <w:outlineLvl w:val="0"/>
    </w:pPr>
    <w:rPr>
      <w:b/>
      <w:sz w:val="22"/>
    </w:rPr>
  </w:style>
  <w:style w:type="paragraph" w:styleId="Nagwek2">
    <w:name w:val="heading 2"/>
    <w:basedOn w:val="Normalny"/>
    <w:next w:val="Normalny"/>
    <w:qFormat/>
    <w:rsid w:val="00076856"/>
    <w:pPr>
      <w:keepNext/>
      <w:widowControl w:val="0"/>
      <w:tabs>
        <w:tab w:val="left" w:pos="907"/>
      </w:tabs>
      <w:suppressAutoHyphens w:val="0"/>
      <w:autoSpaceDE w:val="0"/>
      <w:ind w:left="1191" w:hanging="907"/>
      <w:jc w:val="both"/>
      <w:outlineLvl w:val="1"/>
    </w:pPr>
    <w:rPr>
      <w:rFonts w:eastAsia="SimSun"/>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076856"/>
    <w:rPr>
      <w:rFonts w:ascii="Tahoma" w:hAnsi="Tahoma"/>
      <w:sz w:val="16"/>
      <w:szCs w:val="16"/>
    </w:rPr>
  </w:style>
  <w:style w:type="paragraph" w:styleId="Tekstpodstawowy">
    <w:name w:val="Body Text"/>
    <w:basedOn w:val="Normalny"/>
    <w:link w:val="TekstpodstawowyZnak"/>
    <w:uiPriority w:val="99"/>
    <w:rsid w:val="00076856"/>
    <w:pPr>
      <w:spacing w:after="120"/>
    </w:pPr>
  </w:style>
  <w:style w:type="paragraph" w:styleId="Tekstpodstawowywcity">
    <w:name w:val="Body Text Indent"/>
    <w:basedOn w:val="Normalny"/>
    <w:qFormat/>
    <w:rsid w:val="00076856"/>
    <w:pPr>
      <w:ind w:left="709"/>
    </w:pPr>
  </w:style>
  <w:style w:type="paragraph" w:styleId="Tekstkomentarza">
    <w:name w:val="annotation text"/>
    <w:basedOn w:val="Normalny"/>
    <w:link w:val="TekstkomentarzaZnak"/>
    <w:rsid w:val="00076856"/>
    <w:rPr>
      <w:sz w:val="20"/>
      <w:szCs w:val="20"/>
    </w:rPr>
  </w:style>
  <w:style w:type="paragraph" w:styleId="Tematkomentarza">
    <w:name w:val="annotation subject"/>
    <w:basedOn w:val="Tekstkomentarza"/>
    <w:next w:val="Tekstkomentarza"/>
    <w:link w:val="TematkomentarzaZnak"/>
    <w:rsid w:val="00076856"/>
    <w:rPr>
      <w:b/>
      <w:bCs/>
    </w:rPr>
  </w:style>
  <w:style w:type="paragraph" w:styleId="Tekstprzypisukocowego">
    <w:name w:val="endnote text"/>
    <w:basedOn w:val="Normalny"/>
    <w:link w:val="TekstprzypisukocowegoZnak"/>
    <w:qFormat/>
    <w:rsid w:val="00076856"/>
    <w:rPr>
      <w:sz w:val="20"/>
      <w:szCs w:val="20"/>
    </w:rPr>
  </w:style>
  <w:style w:type="paragraph" w:styleId="Stopka">
    <w:name w:val="footer"/>
    <w:basedOn w:val="Normalny"/>
    <w:link w:val="StopkaZnak"/>
    <w:uiPriority w:val="99"/>
    <w:qFormat/>
    <w:rsid w:val="00076856"/>
    <w:pPr>
      <w:tabs>
        <w:tab w:val="center" w:pos="4536"/>
        <w:tab w:val="right" w:pos="9072"/>
      </w:tabs>
    </w:pPr>
  </w:style>
  <w:style w:type="paragraph" w:styleId="Tekstprzypisudolnego">
    <w:name w:val="footnote text"/>
    <w:basedOn w:val="Normalny"/>
    <w:link w:val="TekstprzypisudolnegoZnak"/>
    <w:rsid w:val="00076856"/>
    <w:rPr>
      <w:sz w:val="20"/>
      <w:szCs w:val="20"/>
    </w:rPr>
  </w:style>
  <w:style w:type="paragraph" w:styleId="Nagwek">
    <w:name w:val="header"/>
    <w:basedOn w:val="Normalny"/>
    <w:link w:val="NagwekZnak"/>
    <w:uiPriority w:val="99"/>
    <w:rsid w:val="00076856"/>
    <w:pPr>
      <w:tabs>
        <w:tab w:val="center" w:pos="4536"/>
        <w:tab w:val="right" w:pos="9072"/>
      </w:tabs>
    </w:pPr>
    <w:rPr>
      <w:sz w:val="20"/>
      <w:szCs w:val="20"/>
    </w:rPr>
  </w:style>
  <w:style w:type="paragraph" w:styleId="NormalnyWeb">
    <w:name w:val="Normal (Web)"/>
    <w:rsid w:val="00076856"/>
    <w:pPr>
      <w:keepNext/>
      <w:shd w:val="clear" w:color="auto" w:fill="FFFFFF"/>
      <w:spacing w:before="100" w:after="100"/>
    </w:pPr>
    <w:rPr>
      <w:rFonts w:ascii="Arial" w:eastAsia="Arial Unicode MS" w:hAnsi="Arial" w:cs="Arial Unicode MS"/>
      <w:color w:val="000000"/>
      <w:kern w:val="1"/>
      <w:sz w:val="24"/>
      <w:szCs w:val="24"/>
      <w:u w:color="000000"/>
      <w:lang w:eastAsia="zh-CN" w:bidi="hi-IN"/>
    </w:rPr>
  </w:style>
  <w:style w:type="paragraph" w:styleId="Spistreci1">
    <w:name w:val="toc 1"/>
    <w:basedOn w:val="Normalny"/>
    <w:next w:val="Normalny"/>
    <w:semiHidden/>
    <w:rsid w:val="00076856"/>
    <w:pPr>
      <w:tabs>
        <w:tab w:val="left" w:pos="480"/>
        <w:tab w:val="right" w:pos="9629"/>
      </w:tabs>
      <w:spacing w:before="120" w:after="120"/>
    </w:pPr>
    <w:rPr>
      <w:b/>
      <w:bCs/>
      <w:caps/>
      <w:sz w:val="22"/>
      <w:szCs w:val="22"/>
    </w:rPr>
  </w:style>
  <w:style w:type="character" w:styleId="Odwoaniedokomentarza">
    <w:name w:val="annotation reference"/>
    <w:rsid w:val="00076856"/>
    <w:rPr>
      <w:sz w:val="16"/>
      <w:szCs w:val="16"/>
    </w:rPr>
  </w:style>
  <w:style w:type="character" w:styleId="Odwoanieprzypisukocowego">
    <w:name w:val="endnote reference"/>
    <w:qFormat/>
    <w:rsid w:val="00076856"/>
    <w:rPr>
      <w:vertAlign w:val="superscript"/>
    </w:rPr>
  </w:style>
  <w:style w:type="character" w:styleId="UyteHipercze">
    <w:name w:val="FollowedHyperlink"/>
    <w:qFormat/>
    <w:rsid w:val="00076856"/>
    <w:rPr>
      <w:color w:val="800080"/>
      <w:u w:val="single"/>
    </w:rPr>
  </w:style>
  <w:style w:type="character" w:styleId="Odwoanieprzypisudolnego">
    <w:name w:val="footnote reference"/>
    <w:rsid w:val="00076856"/>
    <w:rPr>
      <w:vertAlign w:val="superscript"/>
    </w:rPr>
  </w:style>
  <w:style w:type="character" w:styleId="Hipercze">
    <w:name w:val="Hyperlink"/>
    <w:rsid w:val="00076856"/>
    <w:rPr>
      <w:color w:val="0000FF"/>
      <w:u w:val="single"/>
    </w:rPr>
  </w:style>
  <w:style w:type="character" w:styleId="Numerstrony">
    <w:name w:val="page number"/>
    <w:basedOn w:val="Domylnaczcionkaakapitu"/>
    <w:qFormat/>
    <w:rsid w:val="00076856"/>
  </w:style>
  <w:style w:type="character" w:styleId="Pogrubienie">
    <w:name w:val="Strong"/>
    <w:uiPriority w:val="22"/>
    <w:qFormat/>
    <w:rsid w:val="00076856"/>
    <w:rPr>
      <w:b/>
    </w:rPr>
  </w:style>
  <w:style w:type="table" w:styleId="Tabela-Siatka">
    <w:name w:val="Table Grid"/>
    <w:basedOn w:val="Standardowy"/>
    <w:uiPriority w:val="39"/>
    <w:rsid w:val="00076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next w:val="Tekstpodstawowy"/>
    <w:uiPriority w:val="99"/>
    <w:qFormat/>
    <w:rsid w:val="00076856"/>
    <w:pPr>
      <w:tabs>
        <w:tab w:val="center" w:pos="4536"/>
        <w:tab w:val="right" w:pos="9072"/>
      </w:tabs>
    </w:pPr>
  </w:style>
  <w:style w:type="paragraph" w:customStyle="1" w:styleId="Tekstpodstawowywcity21">
    <w:name w:val="Tekst podstawowy wcięty 21"/>
    <w:basedOn w:val="Normalny"/>
    <w:rsid w:val="00076856"/>
    <w:pPr>
      <w:suppressAutoHyphens w:val="0"/>
      <w:spacing w:after="120"/>
      <w:ind w:firstLine="540"/>
    </w:pPr>
    <w:rPr>
      <w:b/>
      <w:sz w:val="20"/>
    </w:rPr>
  </w:style>
  <w:style w:type="paragraph" w:customStyle="1" w:styleId="Tekstpodstawowy21">
    <w:name w:val="Tekst podstawowy 21"/>
    <w:basedOn w:val="Normalny"/>
    <w:rsid w:val="00076856"/>
    <w:pPr>
      <w:spacing w:line="360" w:lineRule="auto"/>
    </w:pPr>
    <w:rPr>
      <w:sz w:val="22"/>
    </w:rPr>
  </w:style>
  <w:style w:type="paragraph" w:customStyle="1" w:styleId="ZnakZnak1">
    <w:name w:val="Znak Znak1"/>
    <w:basedOn w:val="Normalny"/>
    <w:rsid w:val="00076856"/>
    <w:pPr>
      <w:suppressAutoHyphens w:val="0"/>
    </w:pPr>
    <w:rPr>
      <w:rFonts w:ascii="Arial" w:hAnsi="Arial" w:cs="Arial"/>
      <w:lang w:eastAsia="pl-PL"/>
    </w:rPr>
  </w:style>
  <w:style w:type="paragraph" w:customStyle="1" w:styleId="ZnakZnakZnakZnak">
    <w:name w:val="Znak Znak Znak Znak"/>
    <w:basedOn w:val="Normalny"/>
    <w:qFormat/>
    <w:rsid w:val="00076856"/>
    <w:pPr>
      <w:suppressAutoHyphens w:val="0"/>
    </w:pPr>
    <w:rPr>
      <w:lang w:eastAsia="pl-PL"/>
    </w:rPr>
  </w:style>
  <w:style w:type="paragraph" w:customStyle="1" w:styleId="Default">
    <w:name w:val="Default"/>
    <w:rsid w:val="00076856"/>
    <w:pPr>
      <w:autoSpaceDE w:val="0"/>
      <w:autoSpaceDN w:val="0"/>
      <w:adjustRightInd w:val="0"/>
    </w:pPr>
    <w:rPr>
      <w:color w:val="000000"/>
      <w:sz w:val="24"/>
      <w:szCs w:val="24"/>
    </w:rPr>
  </w:style>
  <w:style w:type="character" w:customStyle="1" w:styleId="TekstdymkaZnak">
    <w:name w:val="Tekst dymka Znak"/>
    <w:link w:val="Tekstdymka"/>
    <w:rsid w:val="00076856"/>
    <w:rPr>
      <w:rFonts w:ascii="Tahoma" w:hAnsi="Tahoma" w:cs="Tahoma"/>
      <w:sz w:val="16"/>
      <w:szCs w:val="16"/>
      <w:lang w:eastAsia="ar-SA"/>
    </w:rPr>
  </w:style>
  <w:style w:type="character" w:customStyle="1" w:styleId="tw4winTerm">
    <w:name w:val="tw4winTerm"/>
    <w:rsid w:val="00076856"/>
    <w:rPr>
      <w:color w:val="0000FF"/>
    </w:rPr>
  </w:style>
  <w:style w:type="character" w:customStyle="1" w:styleId="FontStyle54">
    <w:name w:val="Font Style54"/>
    <w:rsid w:val="00076856"/>
    <w:rPr>
      <w:rFonts w:ascii="Times New Roman" w:hAnsi="Times New Roman" w:cs="Times New Roman"/>
      <w:i/>
      <w:iCs/>
      <w:sz w:val="22"/>
      <w:szCs w:val="22"/>
    </w:rPr>
  </w:style>
  <w:style w:type="paragraph" w:styleId="Akapitzlist">
    <w:name w:val="List Paragraph"/>
    <w:basedOn w:val="Normalny"/>
    <w:link w:val="AkapitzlistZnak"/>
    <w:uiPriority w:val="34"/>
    <w:qFormat/>
    <w:rsid w:val="00076856"/>
    <w:pPr>
      <w:ind w:left="720"/>
      <w:contextualSpacing/>
    </w:pPr>
  </w:style>
  <w:style w:type="character" w:customStyle="1" w:styleId="StopkaZnak">
    <w:name w:val="Stopka Znak"/>
    <w:link w:val="Stopka"/>
    <w:uiPriority w:val="99"/>
    <w:rsid w:val="00076856"/>
    <w:rPr>
      <w:sz w:val="24"/>
      <w:szCs w:val="24"/>
      <w:lang w:eastAsia="ar-SA"/>
    </w:rPr>
  </w:style>
  <w:style w:type="paragraph" w:customStyle="1" w:styleId="Tekstpodstawowy31">
    <w:name w:val="Tekst podstawowy 31"/>
    <w:basedOn w:val="Normalny"/>
    <w:rsid w:val="00076856"/>
    <w:pPr>
      <w:spacing w:line="360" w:lineRule="auto"/>
      <w:jc w:val="both"/>
    </w:pPr>
    <w:rPr>
      <w:rFonts w:ascii="Arial" w:hAnsi="Arial" w:cs="Arial"/>
      <w:sz w:val="20"/>
      <w:szCs w:val="20"/>
    </w:rPr>
  </w:style>
  <w:style w:type="paragraph" w:customStyle="1" w:styleId="Style35">
    <w:name w:val="Style35"/>
    <w:basedOn w:val="Normalny"/>
    <w:rsid w:val="00076856"/>
    <w:pPr>
      <w:widowControl w:val="0"/>
      <w:suppressAutoHyphens w:val="0"/>
      <w:autoSpaceDE w:val="0"/>
      <w:autoSpaceDN w:val="0"/>
      <w:adjustRightInd w:val="0"/>
      <w:spacing w:line="276" w:lineRule="exact"/>
      <w:ind w:hanging="346"/>
      <w:jc w:val="both"/>
    </w:pPr>
    <w:rPr>
      <w:lang w:eastAsia="pl-PL"/>
    </w:rPr>
  </w:style>
  <w:style w:type="paragraph" w:customStyle="1" w:styleId="Tekstpodstawowy22">
    <w:name w:val="Tekst podstawowy 22"/>
    <w:basedOn w:val="Normalny"/>
    <w:rsid w:val="00076856"/>
    <w:pPr>
      <w:spacing w:after="120" w:line="480" w:lineRule="auto"/>
    </w:pPr>
    <w:rPr>
      <w:sz w:val="20"/>
      <w:szCs w:val="20"/>
    </w:rPr>
  </w:style>
  <w:style w:type="character" w:customStyle="1" w:styleId="FontStyle58">
    <w:name w:val="Font Style58"/>
    <w:rsid w:val="00076856"/>
    <w:rPr>
      <w:rFonts w:ascii="Times New Roman" w:hAnsi="Times New Roman" w:cs="Times New Roman"/>
      <w:sz w:val="22"/>
      <w:szCs w:val="22"/>
    </w:rPr>
  </w:style>
  <w:style w:type="character" w:styleId="Tekstzastpczy">
    <w:name w:val="Placeholder Text"/>
    <w:uiPriority w:val="99"/>
    <w:semiHidden/>
    <w:qFormat/>
    <w:rsid w:val="00076856"/>
    <w:rPr>
      <w:color w:val="808080"/>
    </w:rPr>
  </w:style>
  <w:style w:type="character" w:customStyle="1" w:styleId="NagwekZnak">
    <w:name w:val="Nagłówek Znak"/>
    <w:link w:val="Nagwek"/>
    <w:uiPriority w:val="99"/>
    <w:rsid w:val="00076856"/>
    <w:rPr>
      <w:lang w:eastAsia="ar-SA"/>
    </w:rPr>
  </w:style>
  <w:style w:type="character" w:customStyle="1" w:styleId="FontStyle60">
    <w:name w:val="Font Style60"/>
    <w:rsid w:val="00076856"/>
    <w:rPr>
      <w:rFonts w:ascii="Times New Roman" w:hAnsi="Times New Roman" w:cs="Times New Roman"/>
      <w:b/>
      <w:bCs/>
      <w:sz w:val="22"/>
      <w:szCs w:val="22"/>
    </w:rPr>
  </w:style>
  <w:style w:type="paragraph" w:customStyle="1" w:styleId="Style3">
    <w:name w:val="Style3"/>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4">
    <w:name w:val="Style4"/>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12">
    <w:name w:val="Style12"/>
    <w:basedOn w:val="Normalny"/>
    <w:rsid w:val="00076856"/>
    <w:pPr>
      <w:widowControl w:val="0"/>
      <w:suppressAutoHyphens w:val="0"/>
      <w:autoSpaceDE w:val="0"/>
      <w:autoSpaceDN w:val="0"/>
      <w:adjustRightInd w:val="0"/>
      <w:spacing w:line="274" w:lineRule="exact"/>
      <w:ind w:hanging="341"/>
      <w:jc w:val="both"/>
    </w:pPr>
    <w:rPr>
      <w:lang w:eastAsia="pl-PL"/>
    </w:rPr>
  </w:style>
  <w:style w:type="character" w:customStyle="1" w:styleId="FontStyle20">
    <w:name w:val="Font Style20"/>
    <w:rsid w:val="00076856"/>
    <w:rPr>
      <w:rFonts w:ascii="Arial" w:hAnsi="Arial" w:cs="Arial"/>
      <w:sz w:val="18"/>
      <w:szCs w:val="18"/>
    </w:rPr>
  </w:style>
  <w:style w:type="character" w:customStyle="1" w:styleId="st">
    <w:name w:val="st"/>
    <w:basedOn w:val="Domylnaczcionkaakapitu"/>
    <w:rsid w:val="00076856"/>
  </w:style>
  <w:style w:type="character" w:customStyle="1" w:styleId="styl11pt">
    <w:name w:val="styl11pt"/>
    <w:basedOn w:val="Domylnaczcionkaakapitu"/>
    <w:rsid w:val="00076856"/>
  </w:style>
  <w:style w:type="character" w:customStyle="1" w:styleId="text2">
    <w:name w:val="text2"/>
    <w:basedOn w:val="Domylnaczcionkaakapitu"/>
    <w:rsid w:val="00076856"/>
  </w:style>
  <w:style w:type="character" w:customStyle="1" w:styleId="TekstpodstawowyZnak">
    <w:name w:val="Tekst podstawowy Znak"/>
    <w:link w:val="Tekstpodstawowy"/>
    <w:uiPriority w:val="99"/>
    <w:rsid w:val="00076856"/>
    <w:rPr>
      <w:sz w:val="24"/>
      <w:szCs w:val="24"/>
      <w:lang w:eastAsia="ar-SA"/>
    </w:rPr>
  </w:style>
  <w:style w:type="character" w:customStyle="1" w:styleId="Styl11pt0">
    <w:name w:val="Styl 11 pt"/>
    <w:uiPriority w:val="99"/>
    <w:rsid w:val="00076856"/>
    <w:rPr>
      <w:rFonts w:ascii="Times New Roman" w:hAnsi="Times New Roman" w:cs="Times New Roman"/>
      <w:sz w:val="22"/>
      <w:szCs w:val="22"/>
    </w:rPr>
  </w:style>
  <w:style w:type="paragraph" w:styleId="Cytatintensywny">
    <w:name w:val="Intense Quote"/>
    <w:basedOn w:val="Normalny"/>
    <w:next w:val="Normalny"/>
    <w:link w:val="CytatintensywnyZnak"/>
    <w:uiPriority w:val="30"/>
    <w:qFormat/>
    <w:rsid w:val="00076856"/>
    <w:pPr>
      <w:pBdr>
        <w:top w:val="single" w:sz="4" w:space="10" w:color="5B9BD5"/>
        <w:bottom w:val="single" w:sz="4" w:space="10" w:color="5B9BD5"/>
      </w:pBdr>
      <w:spacing w:before="360" w:after="360"/>
      <w:ind w:left="864" w:right="864"/>
      <w:jc w:val="center"/>
    </w:pPr>
    <w:rPr>
      <w:i/>
      <w:iCs/>
      <w:color w:val="5B9BD5"/>
    </w:rPr>
  </w:style>
  <w:style w:type="character" w:customStyle="1" w:styleId="CytatintensywnyZnak">
    <w:name w:val="Cytat intensywny Znak"/>
    <w:link w:val="Cytatintensywny"/>
    <w:uiPriority w:val="30"/>
    <w:rsid w:val="00076856"/>
    <w:rPr>
      <w:i/>
      <w:iCs/>
      <w:color w:val="5B9BD5"/>
      <w:sz w:val="24"/>
      <w:szCs w:val="24"/>
      <w:lang w:eastAsia="ar-SA"/>
    </w:rPr>
  </w:style>
  <w:style w:type="paragraph" w:customStyle="1" w:styleId="Zawartotabeli">
    <w:name w:val="Zawartość tabeli"/>
    <w:basedOn w:val="Normalny"/>
    <w:rsid w:val="00076856"/>
    <w:pPr>
      <w:widowControl w:val="0"/>
      <w:suppressLineNumbers/>
    </w:pPr>
    <w:rPr>
      <w:rFonts w:ascii="Liberation Serif" w:eastAsia="Droid Sans Fallback" w:hAnsi="Liberation Serif" w:cs="FreeSans"/>
      <w:kern w:val="1"/>
      <w:lang w:eastAsia="zh-CN" w:bidi="hi-IN"/>
    </w:rPr>
  </w:style>
  <w:style w:type="character" w:customStyle="1" w:styleId="TekstprzypisukocowegoZnak">
    <w:name w:val="Tekst przypisu końcowego Znak"/>
    <w:link w:val="Tekstprzypisukocowego"/>
    <w:rsid w:val="00076856"/>
    <w:rPr>
      <w:lang w:eastAsia="ar-SA"/>
    </w:rPr>
  </w:style>
  <w:style w:type="character" w:customStyle="1" w:styleId="TekstkomentarzaZnak">
    <w:name w:val="Tekst komentarza Znak"/>
    <w:link w:val="Tekstkomentarza"/>
    <w:rsid w:val="00076856"/>
    <w:rPr>
      <w:lang w:eastAsia="ar-SA"/>
    </w:rPr>
  </w:style>
  <w:style w:type="character" w:customStyle="1" w:styleId="TematkomentarzaZnak">
    <w:name w:val="Temat komentarza Znak"/>
    <w:link w:val="Tematkomentarza"/>
    <w:rsid w:val="00076856"/>
    <w:rPr>
      <w:b/>
      <w:bCs/>
      <w:lang w:eastAsia="ar-SA"/>
    </w:rPr>
  </w:style>
  <w:style w:type="paragraph" w:customStyle="1" w:styleId="Poprawka1">
    <w:name w:val="Poprawka1"/>
    <w:hidden/>
    <w:uiPriority w:val="99"/>
    <w:semiHidden/>
    <w:rsid w:val="00076856"/>
    <w:rPr>
      <w:sz w:val="24"/>
      <w:szCs w:val="24"/>
      <w:lang w:eastAsia="ar-SA"/>
    </w:rPr>
  </w:style>
  <w:style w:type="paragraph" w:customStyle="1" w:styleId="BodyText21">
    <w:name w:val="Body Text 21"/>
    <w:basedOn w:val="Normalny"/>
    <w:rsid w:val="00076856"/>
    <w:pPr>
      <w:widowControl w:val="0"/>
      <w:suppressAutoHyphens w:val="0"/>
      <w:autoSpaceDE w:val="0"/>
      <w:autoSpaceDN w:val="0"/>
    </w:pPr>
    <w:rPr>
      <w:lang w:eastAsia="pl-PL"/>
    </w:rPr>
  </w:style>
  <w:style w:type="character" w:customStyle="1" w:styleId="TekstprzypisudolnegoZnak">
    <w:name w:val="Tekst przypisu dolnego Znak"/>
    <w:link w:val="Tekstprzypisudolnego"/>
    <w:rsid w:val="00076856"/>
    <w:rPr>
      <w:lang w:eastAsia="ar-SA"/>
    </w:rPr>
  </w:style>
  <w:style w:type="character" w:customStyle="1" w:styleId="AkapitzlistZnak">
    <w:name w:val="Akapit z listą Znak"/>
    <w:link w:val="Akapitzlist"/>
    <w:uiPriority w:val="34"/>
    <w:qFormat/>
    <w:locked/>
    <w:rsid w:val="00076856"/>
    <w:rPr>
      <w:sz w:val="24"/>
      <w:szCs w:val="24"/>
      <w:lang w:eastAsia="ar-SA"/>
    </w:rPr>
  </w:style>
  <w:style w:type="paragraph" w:customStyle="1" w:styleId="Standard">
    <w:name w:val="Standard"/>
    <w:rsid w:val="00076856"/>
    <w:pPr>
      <w:widowControl w:val="0"/>
      <w:suppressAutoHyphens/>
    </w:pPr>
    <w:rPr>
      <w:rFonts w:ascii="Liberation Serif" w:eastAsia="SimSun" w:hAnsi="Liberation Serif" w:cs="Mangal"/>
      <w:kern w:val="2"/>
      <w:sz w:val="24"/>
      <w:szCs w:val="24"/>
      <w:lang w:eastAsia="zh-CN" w:bidi="hi-IN"/>
    </w:rPr>
  </w:style>
  <w:style w:type="paragraph" w:customStyle="1" w:styleId="Normalny1">
    <w:name w:val="Normalny1"/>
    <w:rsid w:val="00076856"/>
    <w:pPr>
      <w:keepNext/>
      <w:shd w:val="clear" w:color="auto" w:fill="FFFFFF"/>
    </w:pPr>
    <w:rPr>
      <w:rFonts w:eastAsia="Arial Unicode MS" w:cs="Arial Unicode MS"/>
      <w:color w:val="000000"/>
      <w:kern w:val="1"/>
      <w:sz w:val="24"/>
      <w:szCs w:val="24"/>
      <w:u w:color="000000"/>
      <w:lang w:eastAsia="zh-CN" w:bidi="hi-IN"/>
    </w:rPr>
  </w:style>
  <w:style w:type="paragraph" w:customStyle="1" w:styleId="Akapitzlist1">
    <w:name w:val="Akapit z listą1"/>
    <w:basedOn w:val="Normalny"/>
    <w:uiPriority w:val="34"/>
    <w:qFormat/>
    <w:rsid w:val="00ED477D"/>
    <w:pPr>
      <w:suppressAutoHyphens w:val="0"/>
      <w:spacing w:after="200" w:line="276" w:lineRule="auto"/>
      <w:ind w:left="720"/>
      <w:contextualSpacing/>
    </w:pPr>
    <w:rPr>
      <w:rFonts w:ascii="Calibri" w:eastAsia="MS Mincho" w:hAnsi="Calibri"/>
      <w:sz w:val="20"/>
      <w:szCs w:val="20"/>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wm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okis@poczta.onet.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okis.info"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mailto:dokis@poczta.onet.pl"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dokis@poczta.onet.pl"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D0A475-81E2-40CE-B8BE-A6F05BE0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7427</Words>
  <Characters>44562</Characters>
  <Application>Microsoft Office Word</Application>
  <DocSecurity>0</DocSecurity>
  <Lines>371</Lines>
  <Paragraphs>103</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
  <LinksUpToDate>false</LinksUpToDate>
  <CharactersWithSpaces>51886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Zamówienia Publiczne</dc:creator>
  <cp:lastModifiedBy>Gość</cp:lastModifiedBy>
  <cp:revision>2</cp:revision>
  <cp:lastPrinted>2020-12-03T12:52:00Z</cp:lastPrinted>
  <dcterms:created xsi:type="dcterms:W3CDTF">2020-12-03T13:05:00Z</dcterms:created>
  <dcterms:modified xsi:type="dcterms:W3CDTF">2020-12-03T13:05:00Z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1045-11.2.0.9739</vt:lpwstr>
  </property>
</Properties>
</file>